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38C74" w14:textId="77777777" w:rsidR="00503303" w:rsidRDefault="00AC777D" w:rsidP="006A6B05">
      <w:pPr>
        <w:spacing w:line="280" w:lineRule="atLeast"/>
        <w:rPr>
          <w:rFonts w:cs="Arial"/>
          <w:b/>
          <w:color w:val="3366FF"/>
          <w:sz w:val="40"/>
          <w:szCs w:val="40"/>
          <w:lang w:eastAsia="de-CH"/>
        </w:rPr>
      </w:pPr>
      <w:r w:rsidRPr="00B67B8B">
        <w:rPr>
          <w:rFonts w:cs="Arial"/>
          <w:b/>
          <w:noProof/>
          <w:color w:val="3366FF"/>
          <w:sz w:val="40"/>
          <w:szCs w:val="40"/>
          <w:lang w:eastAsia="de-CH"/>
        </w:rPr>
        <w:drawing>
          <wp:inline distT="0" distB="0" distL="0" distR="0" wp14:anchorId="6D938CCC" wp14:editId="6D938CCD">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9493" cy="1602879"/>
                    </a:xfrm>
                    <a:prstGeom prst="rect">
                      <a:avLst/>
                    </a:prstGeom>
                  </pic:spPr>
                </pic:pic>
              </a:graphicData>
            </a:graphic>
          </wp:inline>
        </w:drawing>
      </w:r>
    </w:p>
    <w:p w14:paraId="6D938C75" w14:textId="77777777" w:rsidR="00503303" w:rsidRDefault="00503303" w:rsidP="00503303">
      <w:pPr>
        <w:spacing w:line="280" w:lineRule="atLeast"/>
        <w:rPr>
          <w:rFonts w:cs="Arial"/>
          <w:b/>
          <w:color w:val="3366FF"/>
          <w:sz w:val="40"/>
          <w:szCs w:val="40"/>
          <w:lang w:eastAsia="de-CH"/>
        </w:rPr>
      </w:pPr>
    </w:p>
    <w:p w14:paraId="6D938C76" w14:textId="77777777" w:rsidR="00503303" w:rsidRDefault="00503303" w:rsidP="00503303">
      <w:pPr>
        <w:spacing w:line="280" w:lineRule="atLeast"/>
        <w:rPr>
          <w:rFonts w:cs="Arial"/>
          <w:b/>
          <w:color w:val="3366FF"/>
          <w:sz w:val="40"/>
          <w:szCs w:val="40"/>
          <w:lang w:eastAsia="de-CH"/>
        </w:rPr>
      </w:pPr>
    </w:p>
    <w:p w14:paraId="6D938C77" w14:textId="77777777" w:rsidR="00503303" w:rsidRDefault="00503303" w:rsidP="00503303">
      <w:pPr>
        <w:spacing w:line="280" w:lineRule="atLeast"/>
        <w:rPr>
          <w:rFonts w:cs="Arial"/>
          <w:b/>
          <w:color w:val="3366FF"/>
          <w:sz w:val="40"/>
          <w:szCs w:val="40"/>
          <w:lang w:eastAsia="de-CH"/>
        </w:rPr>
      </w:pPr>
    </w:p>
    <w:p w14:paraId="6D938C78" w14:textId="77777777" w:rsidR="00B67B8B" w:rsidRDefault="00B67B8B" w:rsidP="00E96929">
      <w:pPr>
        <w:spacing w:line="280" w:lineRule="atLeast"/>
        <w:rPr>
          <w:rFonts w:cs="Arial"/>
          <w:b/>
          <w:color w:val="3366FF"/>
          <w:sz w:val="40"/>
          <w:szCs w:val="40"/>
          <w:lang w:eastAsia="de-CH"/>
        </w:rPr>
      </w:pPr>
    </w:p>
    <w:p w14:paraId="6D938C79" w14:textId="77777777" w:rsidR="00AC777D" w:rsidRDefault="00AC777D" w:rsidP="00E96929">
      <w:pPr>
        <w:spacing w:line="280" w:lineRule="atLeast"/>
        <w:rPr>
          <w:rFonts w:cs="Arial"/>
          <w:b/>
          <w:color w:val="3366FF"/>
          <w:sz w:val="40"/>
          <w:szCs w:val="40"/>
          <w:lang w:eastAsia="de-CH"/>
        </w:rPr>
      </w:pPr>
    </w:p>
    <w:p w14:paraId="6D938C7A" w14:textId="77777777" w:rsidR="00AC777D" w:rsidRDefault="00AC777D" w:rsidP="00E96929">
      <w:pPr>
        <w:spacing w:line="280" w:lineRule="atLeast"/>
        <w:rPr>
          <w:rFonts w:cs="Arial"/>
          <w:b/>
          <w:color w:val="3366FF"/>
          <w:sz w:val="40"/>
          <w:szCs w:val="40"/>
          <w:lang w:eastAsia="de-CH"/>
        </w:rPr>
      </w:pPr>
    </w:p>
    <w:p w14:paraId="6D938C7B" w14:textId="77777777" w:rsidR="00AC777D" w:rsidRPr="00E96929" w:rsidRDefault="00AC777D" w:rsidP="00E96929">
      <w:pPr>
        <w:spacing w:line="280" w:lineRule="atLeast"/>
        <w:rPr>
          <w:rFonts w:cs="Arial"/>
          <w:b/>
          <w:color w:val="3366FF"/>
          <w:sz w:val="40"/>
          <w:szCs w:val="40"/>
          <w:lang w:eastAsia="de-CH"/>
        </w:rPr>
      </w:pPr>
    </w:p>
    <w:p w14:paraId="6D938C7C" w14:textId="77777777" w:rsidR="00AC777D" w:rsidRPr="00E96929" w:rsidRDefault="00AC777D" w:rsidP="00E96929">
      <w:pPr>
        <w:spacing w:line="280" w:lineRule="atLeast"/>
        <w:rPr>
          <w:rFonts w:cs="Arial"/>
          <w:b/>
          <w:color w:val="3366FF"/>
          <w:sz w:val="40"/>
          <w:szCs w:val="40"/>
          <w:lang w:eastAsia="de-CH"/>
        </w:rPr>
      </w:pPr>
    </w:p>
    <w:p w14:paraId="6D938C7D" w14:textId="77777777" w:rsidR="00503303" w:rsidRPr="00E96929" w:rsidRDefault="00503303" w:rsidP="00E96929">
      <w:pPr>
        <w:spacing w:line="280" w:lineRule="atLeast"/>
        <w:rPr>
          <w:rFonts w:cs="Arial"/>
          <w:b/>
          <w:color w:val="3366FF"/>
          <w:sz w:val="40"/>
          <w:szCs w:val="40"/>
          <w:lang w:eastAsia="de-CH"/>
        </w:rPr>
      </w:pPr>
    </w:p>
    <w:p w14:paraId="6D938C7E" w14:textId="19AE4095" w:rsidR="00E96929" w:rsidRPr="00395234" w:rsidRDefault="00E96929" w:rsidP="00E96929">
      <w:pPr>
        <w:spacing w:line="280" w:lineRule="atLeast"/>
        <w:rPr>
          <w:rFonts w:cs="Arial"/>
          <w:b/>
          <w:sz w:val="24"/>
          <w:lang w:eastAsia="de-CH"/>
        </w:rPr>
      </w:pPr>
      <w:r w:rsidRPr="006E1D0F">
        <w:rPr>
          <w:rFonts w:cs="Arial"/>
          <w:b/>
          <w:sz w:val="40"/>
          <w:szCs w:val="40"/>
          <w:lang w:eastAsia="de-CH"/>
        </w:rPr>
        <w:t>Nutzungsreg</w:t>
      </w:r>
      <w:r w:rsidR="00222531">
        <w:rPr>
          <w:rFonts w:cs="Arial"/>
          <w:b/>
          <w:sz w:val="40"/>
          <w:szCs w:val="40"/>
          <w:lang w:eastAsia="de-CH"/>
        </w:rPr>
        <w:t>elung</w:t>
      </w:r>
      <w:r w:rsidRPr="006E1D0F">
        <w:rPr>
          <w:rFonts w:cs="Arial"/>
          <w:b/>
          <w:sz w:val="40"/>
          <w:szCs w:val="40"/>
          <w:lang w:eastAsia="de-CH"/>
        </w:rPr>
        <w:t xml:space="preserve"> «Bring </w:t>
      </w:r>
      <w:r w:rsidR="00C53473">
        <w:rPr>
          <w:rFonts w:cs="Arial"/>
          <w:b/>
          <w:sz w:val="40"/>
          <w:szCs w:val="40"/>
          <w:lang w:eastAsia="de-CH"/>
        </w:rPr>
        <w:t>Y</w:t>
      </w:r>
      <w:r w:rsidRPr="006E1D0F">
        <w:rPr>
          <w:rFonts w:cs="Arial"/>
          <w:b/>
          <w:sz w:val="40"/>
          <w:szCs w:val="40"/>
          <w:lang w:eastAsia="de-CH"/>
        </w:rPr>
        <w:t xml:space="preserve">our </w:t>
      </w:r>
      <w:r w:rsidR="00C53473">
        <w:rPr>
          <w:rFonts w:cs="Arial"/>
          <w:b/>
          <w:sz w:val="40"/>
          <w:szCs w:val="40"/>
          <w:lang w:eastAsia="de-CH"/>
        </w:rPr>
        <w:t>O</w:t>
      </w:r>
      <w:r w:rsidRPr="006E1D0F">
        <w:rPr>
          <w:rFonts w:cs="Arial"/>
          <w:b/>
          <w:sz w:val="40"/>
          <w:szCs w:val="40"/>
          <w:lang w:eastAsia="de-CH"/>
        </w:rPr>
        <w:t xml:space="preserve">wn Device» (BYOD) </w:t>
      </w:r>
      <w:r w:rsidR="001A7EF8">
        <w:rPr>
          <w:rFonts w:cs="Arial"/>
          <w:b/>
          <w:sz w:val="40"/>
          <w:szCs w:val="40"/>
          <w:lang w:eastAsia="de-CH"/>
        </w:rPr>
        <w:t xml:space="preserve">für </w:t>
      </w:r>
      <w:r w:rsidR="006E1D0F" w:rsidRPr="006E1D0F">
        <w:rPr>
          <w:rFonts w:cs="Arial"/>
          <w:b/>
          <w:sz w:val="40"/>
          <w:szCs w:val="40"/>
          <w:lang w:eastAsia="de-CH"/>
        </w:rPr>
        <w:t xml:space="preserve">Mitarbeitende </w:t>
      </w:r>
      <w:r w:rsidR="00395234" w:rsidRPr="00395234">
        <w:rPr>
          <w:rFonts w:cs="Arial"/>
          <w:b/>
          <w:sz w:val="24"/>
          <w:lang w:eastAsia="de-CH"/>
        </w:rPr>
        <w:t>(@schule-musterhausen.ch)</w:t>
      </w:r>
    </w:p>
    <w:p w14:paraId="6D938C7F" w14:textId="77777777" w:rsidR="00503303" w:rsidRPr="006E1D0F" w:rsidRDefault="00503303" w:rsidP="00E96929"/>
    <w:p w14:paraId="6D938C80" w14:textId="77777777" w:rsidR="00503303" w:rsidRPr="006E1D0F" w:rsidRDefault="00503303" w:rsidP="00503303"/>
    <w:p w14:paraId="6D938C81" w14:textId="42D30FB9" w:rsidR="00503303" w:rsidRPr="008826DA" w:rsidRDefault="0092389D" w:rsidP="00503303">
      <w:pPr>
        <w:spacing w:line="280" w:lineRule="atLeast"/>
        <w:rPr>
          <w:rFonts w:cs="Arial"/>
          <w:b/>
          <w:color w:val="000000" w:themeColor="text1"/>
          <w:sz w:val="40"/>
          <w:szCs w:val="40"/>
          <w:lang w:eastAsia="de-CH"/>
        </w:rPr>
      </w:pPr>
      <w:r>
        <w:rPr>
          <w:rFonts w:cs="Arial"/>
          <w:b/>
          <w:color w:val="000000" w:themeColor="text1"/>
          <w:sz w:val="40"/>
          <w:szCs w:val="40"/>
          <w:lang w:eastAsia="de-CH"/>
        </w:rPr>
        <w:t xml:space="preserve">Ein </w:t>
      </w:r>
      <w:r w:rsidR="00503303" w:rsidRPr="008826DA">
        <w:rPr>
          <w:rFonts w:cs="Arial"/>
          <w:b/>
          <w:color w:val="000000" w:themeColor="text1"/>
          <w:sz w:val="40"/>
          <w:szCs w:val="40"/>
          <w:lang w:eastAsia="de-CH"/>
        </w:rPr>
        <w:t>Umsetzungsinstrument vo</w:t>
      </w:r>
      <w:r>
        <w:rPr>
          <w:rFonts w:cs="Arial"/>
          <w:b/>
          <w:color w:val="000000" w:themeColor="text1"/>
          <w:sz w:val="40"/>
          <w:szCs w:val="40"/>
          <w:lang w:eastAsia="de-CH"/>
        </w:rPr>
        <w:t>m</w:t>
      </w:r>
      <w:r w:rsidR="00503303" w:rsidRPr="008826DA">
        <w:rPr>
          <w:rFonts w:cs="Arial"/>
          <w:b/>
          <w:color w:val="000000" w:themeColor="text1"/>
          <w:sz w:val="40"/>
          <w:szCs w:val="40"/>
          <w:lang w:eastAsia="de-CH"/>
        </w:rPr>
        <w:t xml:space="preserve"> I</w:t>
      </w:r>
      <w:r w:rsidR="00AC777D">
        <w:rPr>
          <w:rFonts w:cs="Arial"/>
          <w:b/>
          <w:color w:val="000000" w:themeColor="text1"/>
          <w:sz w:val="40"/>
          <w:szCs w:val="40"/>
          <w:lang w:eastAsia="de-CH"/>
        </w:rPr>
        <w:t>CT-Coach</w:t>
      </w:r>
    </w:p>
    <w:p w14:paraId="6D938C82" w14:textId="77777777" w:rsidR="00503303" w:rsidRDefault="00503303" w:rsidP="00503303"/>
    <w:p w14:paraId="6D938C83" w14:textId="77777777" w:rsidR="00503303" w:rsidRDefault="00503303" w:rsidP="00503303"/>
    <w:p w14:paraId="6D938C84" w14:textId="77777777" w:rsidR="00503303" w:rsidRDefault="00503303" w:rsidP="00503303">
      <w:pPr>
        <w:tabs>
          <w:tab w:val="left" w:pos="5494"/>
        </w:tabs>
      </w:pPr>
    </w:p>
    <w:p w14:paraId="6D938C85" w14:textId="77777777" w:rsidR="00503303" w:rsidRDefault="00503303" w:rsidP="00503303">
      <w:pPr>
        <w:tabs>
          <w:tab w:val="left" w:pos="5494"/>
        </w:tabs>
      </w:pPr>
    </w:p>
    <w:p w14:paraId="6D938C86" w14:textId="77777777" w:rsidR="00503303" w:rsidRDefault="00503303" w:rsidP="00503303">
      <w:pPr>
        <w:tabs>
          <w:tab w:val="left" w:pos="5494"/>
        </w:tabs>
      </w:pPr>
    </w:p>
    <w:p w14:paraId="6D938C87" w14:textId="77777777" w:rsidR="00503303" w:rsidRDefault="00503303" w:rsidP="00503303">
      <w:pPr>
        <w:tabs>
          <w:tab w:val="left" w:pos="5494"/>
        </w:tabs>
      </w:pPr>
    </w:p>
    <w:p w14:paraId="6D938C88"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rPr>
          <w:color w:val="595959" w:themeColor="text1" w:themeTint="A6"/>
        </w:rPr>
      </w:pPr>
    </w:p>
    <w:p w14:paraId="6D938C89" w14:textId="77777777" w:rsidR="00503303" w:rsidRPr="007B4A68"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7B4A68">
        <w:rPr>
          <w:rFonts w:ascii="Arial Rounded MT Bold" w:hAnsi="Arial Rounded MT Bold"/>
          <w:b w:val="0"/>
          <w:sz w:val="28"/>
        </w:rPr>
        <w:t>Dokumenten-Informationen</w:t>
      </w:r>
    </w:p>
    <w:p w14:paraId="6D938C8A" w14:textId="77777777" w:rsidR="00503303" w:rsidRPr="007B4A68"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6D938C8B" w14:textId="77777777" w:rsidR="004C0C5D" w:rsidRPr="007B4A68"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7B4A68">
        <w:rPr>
          <w:rFonts w:ascii="Helvetica" w:hAnsi="Helvetica"/>
        </w:rPr>
        <w:t xml:space="preserve">Handlungsfeld: </w:t>
      </w:r>
      <w:r w:rsidRPr="007B4A68">
        <w:rPr>
          <w:rFonts w:ascii="Helvetica" w:hAnsi="Helvetica"/>
        </w:rPr>
        <w:tab/>
        <w:t>Arbeitsgeräte</w:t>
      </w:r>
    </w:p>
    <w:p w14:paraId="6D938C8C" w14:textId="0187A032" w:rsidR="00503303" w:rsidRPr="007B4A68"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7B4A68">
        <w:rPr>
          <w:rFonts w:ascii="Helvetica" w:hAnsi="Helvetica"/>
        </w:rPr>
        <w:t>Format</w:t>
      </w:r>
      <w:r w:rsidR="00E96929" w:rsidRPr="007B4A68">
        <w:rPr>
          <w:rFonts w:ascii="Helvetica" w:hAnsi="Helvetica"/>
        </w:rPr>
        <w:t>:</w:t>
      </w:r>
      <w:r w:rsidR="00E96929" w:rsidRPr="007B4A68">
        <w:rPr>
          <w:rFonts w:ascii="Helvetica" w:hAnsi="Helvetica"/>
        </w:rPr>
        <w:tab/>
        <w:t>Regelung</w:t>
      </w:r>
      <w:r w:rsidR="00503303" w:rsidRPr="007B4A68">
        <w:rPr>
          <w:rFonts w:ascii="Helvetica" w:hAnsi="Helvetica"/>
        </w:rPr>
        <w:br/>
        <w:t xml:space="preserve">Thema: </w:t>
      </w:r>
      <w:r w:rsidR="00503303" w:rsidRPr="007B4A68">
        <w:rPr>
          <w:rFonts w:ascii="Helvetica" w:hAnsi="Helvetica"/>
        </w:rPr>
        <w:tab/>
      </w:r>
      <w:r w:rsidR="00E96929" w:rsidRPr="007B4A68">
        <w:rPr>
          <w:rFonts w:ascii="Helvetica" w:hAnsi="Helvetica"/>
        </w:rPr>
        <w:t>Nutzungsreg</w:t>
      </w:r>
      <w:r w:rsidR="00395234">
        <w:rPr>
          <w:rFonts w:ascii="Helvetica" w:hAnsi="Helvetica"/>
        </w:rPr>
        <w:t>elung</w:t>
      </w:r>
      <w:r w:rsidR="00E96929" w:rsidRPr="007B4A68">
        <w:rPr>
          <w:rFonts w:ascii="Helvetica" w:hAnsi="Helvetica"/>
        </w:rPr>
        <w:t xml:space="preserve"> BYOD </w:t>
      </w:r>
      <w:r w:rsidR="00F25270">
        <w:rPr>
          <w:rFonts w:ascii="Helvetica" w:hAnsi="Helvetica"/>
        </w:rPr>
        <w:t xml:space="preserve">für </w:t>
      </w:r>
      <w:r w:rsidR="000449EE" w:rsidRPr="007B4A68">
        <w:rPr>
          <w:rFonts w:ascii="Helvetica" w:hAnsi="Helvetica"/>
        </w:rPr>
        <w:t xml:space="preserve">Mitarbeitende </w:t>
      </w:r>
      <w:r w:rsidR="00F25270">
        <w:rPr>
          <w:rFonts w:ascii="Helvetica" w:hAnsi="Helvetica"/>
        </w:rPr>
        <w:t>(@schule-musterhausen.ch)</w:t>
      </w:r>
      <w:r w:rsidR="007B4A68" w:rsidRPr="007B4A68">
        <w:rPr>
          <w:rFonts w:ascii="Helvetica" w:hAnsi="Helvetica"/>
        </w:rPr>
        <w:t xml:space="preserve"> </w:t>
      </w:r>
    </w:p>
    <w:p w14:paraId="6D938C8D" w14:textId="0384FB21" w:rsidR="00503303" w:rsidRPr="007B4A68"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7B4A68">
        <w:rPr>
          <w:rFonts w:ascii="Helvetica" w:hAnsi="Helvetica"/>
        </w:rPr>
        <w:t>Dokumenten-ID:</w:t>
      </w:r>
      <w:r w:rsidRPr="007B4A68">
        <w:rPr>
          <w:rFonts w:ascii="Helvetica" w:hAnsi="Helvetica"/>
        </w:rPr>
        <w:tab/>
        <w:t>https://ict-</w:t>
      </w:r>
      <w:r w:rsidR="00AC777D" w:rsidRPr="007B4A68">
        <w:rPr>
          <w:rFonts w:ascii="Helvetica" w:hAnsi="Helvetica"/>
        </w:rPr>
        <w:t>coach.ch</w:t>
      </w:r>
      <w:r w:rsidRPr="007B4A68">
        <w:rPr>
          <w:rFonts w:ascii="Helvetica" w:hAnsi="Helvetica"/>
        </w:rPr>
        <w:t>; UI-AG-</w:t>
      </w:r>
      <w:del w:id="0" w:author="Agathe Schudel" w:date="2019-12-13T10:54:00Z">
        <w:r w:rsidR="00E96929" w:rsidRPr="007B4A68" w:rsidDel="00C53473">
          <w:rPr>
            <w:rFonts w:ascii="Helvetica" w:hAnsi="Helvetica"/>
          </w:rPr>
          <w:delText xml:space="preserve"> </w:delText>
        </w:r>
      </w:del>
      <w:r w:rsidR="00E96929" w:rsidRPr="007B4A68">
        <w:rPr>
          <w:rFonts w:ascii="Helvetica" w:hAnsi="Helvetica"/>
        </w:rPr>
        <w:t>Nutzungsreg</w:t>
      </w:r>
      <w:r w:rsidR="00F25270">
        <w:rPr>
          <w:rFonts w:ascii="Helvetica" w:hAnsi="Helvetica"/>
        </w:rPr>
        <w:t>elung</w:t>
      </w:r>
      <w:r w:rsidR="00E96929" w:rsidRPr="007B4A68">
        <w:rPr>
          <w:rFonts w:ascii="Helvetica" w:hAnsi="Helvetica"/>
        </w:rPr>
        <w:t xml:space="preserve"> BYOD </w:t>
      </w:r>
      <w:r w:rsidR="00D347E0">
        <w:rPr>
          <w:rFonts w:ascii="Helvetica" w:hAnsi="Helvetica"/>
        </w:rPr>
        <w:t>Mitarbeitende</w:t>
      </w:r>
      <w:r w:rsidRPr="007B4A68">
        <w:rPr>
          <w:rFonts w:ascii="Helvetica" w:hAnsi="Helvetica"/>
        </w:rPr>
        <w:br/>
        <w:t xml:space="preserve">Version: </w:t>
      </w:r>
      <w:r w:rsidRPr="007B4A68">
        <w:rPr>
          <w:rFonts w:ascii="Helvetica" w:hAnsi="Helvetica"/>
        </w:rPr>
        <w:tab/>
        <w:t>UI-AG-2019-V1.1</w:t>
      </w:r>
    </w:p>
    <w:p w14:paraId="6D938C8E" w14:textId="77777777" w:rsidR="008826DA" w:rsidRPr="007B4A68" w:rsidRDefault="008826DA" w:rsidP="00503303">
      <w:pPr>
        <w:sectPr w:rsidR="008826DA" w:rsidRPr="007B4A68" w:rsidSect="000A6551">
          <w:headerReference w:type="default" r:id="rId9"/>
          <w:footerReference w:type="default" r:id="rId10"/>
          <w:headerReference w:type="first" r:id="rId11"/>
          <w:footerReference w:type="first" r:id="rId12"/>
          <w:pgSz w:w="11900" w:h="16840" w:code="9"/>
          <w:pgMar w:top="1843" w:right="816" w:bottom="1134" w:left="1418" w:header="425" w:footer="284" w:gutter="0"/>
          <w:cols w:space="708"/>
          <w:titlePg/>
          <w:docGrid w:linePitch="272"/>
        </w:sectPr>
      </w:pPr>
    </w:p>
    <w:p w14:paraId="5C45AE0F" w14:textId="77777777" w:rsidR="00F25270" w:rsidRPr="00395234" w:rsidRDefault="00F25270" w:rsidP="00F25270">
      <w:pPr>
        <w:spacing w:line="280" w:lineRule="atLeast"/>
        <w:rPr>
          <w:rFonts w:cs="Arial"/>
          <w:b/>
          <w:sz w:val="24"/>
          <w:lang w:eastAsia="de-CH"/>
        </w:rPr>
      </w:pPr>
      <w:r w:rsidRPr="006E1D0F">
        <w:rPr>
          <w:rFonts w:cs="Arial"/>
          <w:b/>
          <w:sz w:val="40"/>
          <w:szCs w:val="40"/>
          <w:lang w:eastAsia="de-CH"/>
        </w:rPr>
        <w:lastRenderedPageBreak/>
        <w:t>Nutzungsreg</w:t>
      </w:r>
      <w:r>
        <w:rPr>
          <w:rFonts w:cs="Arial"/>
          <w:b/>
          <w:sz w:val="40"/>
          <w:szCs w:val="40"/>
          <w:lang w:eastAsia="de-CH"/>
        </w:rPr>
        <w:t>elung</w:t>
      </w:r>
      <w:r w:rsidRPr="006E1D0F">
        <w:rPr>
          <w:rFonts w:cs="Arial"/>
          <w:b/>
          <w:sz w:val="40"/>
          <w:szCs w:val="40"/>
          <w:lang w:eastAsia="de-CH"/>
        </w:rPr>
        <w:t xml:space="preserve"> «Bring </w:t>
      </w:r>
      <w:r>
        <w:rPr>
          <w:rFonts w:cs="Arial"/>
          <w:b/>
          <w:sz w:val="40"/>
          <w:szCs w:val="40"/>
          <w:lang w:eastAsia="de-CH"/>
        </w:rPr>
        <w:t>Y</w:t>
      </w:r>
      <w:r w:rsidRPr="006E1D0F">
        <w:rPr>
          <w:rFonts w:cs="Arial"/>
          <w:b/>
          <w:sz w:val="40"/>
          <w:szCs w:val="40"/>
          <w:lang w:eastAsia="de-CH"/>
        </w:rPr>
        <w:t xml:space="preserve">our </w:t>
      </w:r>
      <w:r>
        <w:rPr>
          <w:rFonts w:cs="Arial"/>
          <w:b/>
          <w:sz w:val="40"/>
          <w:szCs w:val="40"/>
          <w:lang w:eastAsia="de-CH"/>
        </w:rPr>
        <w:t>O</w:t>
      </w:r>
      <w:r w:rsidRPr="006E1D0F">
        <w:rPr>
          <w:rFonts w:cs="Arial"/>
          <w:b/>
          <w:sz w:val="40"/>
          <w:szCs w:val="40"/>
          <w:lang w:eastAsia="de-CH"/>
        </w:rPr>
        <w:t xml:space="preserve">wn Device» (BYOD) </w:t>
      </w:r>
      <w:r>
        <w:rPr>
          <w:rFonts w:cs="Arial"/>
          <w:b/>
          <w:sz w:val="40"/>
          <w:szCs w:val="40"/>
          <w:lang w:eastAsia="de-CH"/>
        </w:rPr>
        <w:t xml:space="preserve">für </w:t>
      </w:r>
      <w:r w:rsidRPr="006E1D0F">
        <w:rPr>
          <w:rFonts w:cs="Arial"/>
          <w:b/>
          <w:sz w:val="40"/>
          <w:szCs w:val="40"/>
          <w:lang w:eastAsia="de-CH"/>
        </w:rPr>
        <w:t xml:space="preserve">Mitarbeitende </w:t>
      </w:r>
      <w:r w:rsidRPr="00395234">
        <w:rPr>
          <w:rFonts w:cs="Arial"/>
          <w:b/>
          <w:sz w:val="24"/>
          <w:lang w:eastAsia="de-CH"/>
        </w:rPr>
        <w:t>(@schule-musterhausen.ch)</w:t>
      </w:r>
    </w:p>
    <w:p w14:paraId="6D938C91" w14:textId="77777777" w:rsidR="00CC67F1" w:rsidRPr="00C7506A" w:rsidRDefault="00CC67F1" w:rsidP="00503303">
      <w:pPr>
        <w:pStyle w:val="GrundschriftVSA"/>
        <w:contextualSpacing/>
        <w:rPr>
          <w:rFonts w:cs="Arial"/>
          <w:lang w:eastAsia="de-CH"/>
        </w:rPr>
      </w:pPr>
    </w:p>
    <w:p w14:paraId="6D938C92" w14:textId="77777777" w:rsidR="00CC67F1" w:rsidRPr="00CC67F1" w:rsidRDefault="0098655E"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Inhalte und Hintergründe </w:t>
      </w:r>
    </w:p>
    <w:p w14:paraId="6D938C93" w14:textId="7758824C" w:rsidR="00503303" w:rsidRPr="00E96929" w:rsidRDefault="00E96929" w:rsidP="00503303">
      <w:pPr>
        <w:pStyle w:val="GrundschriftVSA"/>
        <w:contextualSpacing/>
        <w:rPr>
          <w:rFonts w:cs="Arial"/>
          <w:color w:val="000000" w:themeColor="text1"/>
          <w:lang w:eastAsia="de-CH"/>
        </w:rPr>
      </w:pPr>
      <w:r w:rsidRPr="00E96929">
        <w:rPr>
          <w:rFonts w:cs="Arial"/>
          <w:color w:val="000000" w:themeColor="text1"/>
          <w:lang w:eastAsia="de-CH"/>
        </w:rPr>
        <w:t xml:space="preserve">Die </w:t>
      </w:r>
      <w:r w:rsidR="007A0CBC">
        <w:rPr>
          <w:rFonts w:cs="Arial"/>
          <w:color w:val="000000" w:themeColor="text1"/>
          <w:lang w:eastAsia="de-CH"/>
        </w:rPr>
        <w:t>Mitarbeitende</w:t>
      </w:r>
      <w:r w:rsidR="000A2A7A">
        <w:rPr>
          <w:rFonts w:cs="Arial"/>
          <w:color w:val="000000" w:themeColor="text1"/>
          <w:lang w:eastAsia="de-CH"/>
        </w:rPr>
        <w:t>n</w:t>
      </w:r>
      <w:r w:rsidRPr="00E96929">
        <w:rPr>
          <w:rFonts w:cs="Arial"/>
          <w:color w:val="000000" w:themeColor="text1"/>
          <w:lang w:eastAsia="de-CH"/>
        </w:rPr>
        <w:t xml:space="preserve"> der Schule Musterhausen</w:t>
      </w:r>
      <w:r w:rsidR="007A0CBC">
        <w:rPr>
          <w:rFonts w:cs="Arial"/>
          <w:color w:val="000000" w:themeColor="text1"/>
          <w:lang w:eastAsia="de-CH"/>
        </w:rPr>
        <w:t xml:space="preserve">, </w:t>
      </w:r>
      <w:r w:rsidR="000A2A7A">
        <w:rPr>
          <w:rFonts w:cs="Arial"/>
          <w:color w:val="000000" w:themeColor="text1"/>
          <w:lang w:eastAsia="de-CH"/>
        </w:rPr>
        <w:t xml:space="preserve">die </w:t>
      </w:r>
      <w:r w:rsidR="007A0CBC">
        <w:rPr>
          <w:rFonts w:cs="Arial"/>
          <w:color w:val="000000" w:themeColor="text1"/>
          <w:lang w:eastAsia="de-CH"/>
        </w:rPr>
        <w:t>über eine Mailadresse der Schule verfügen,</w:t>
      </w:r>
      <w:r w:rsidRPr="00E96929">
        <w:rPr>
          <w:rFonts w:cs="Arial"/>
          <w:color w:val="000000" w:themeColor="text1"/>
          <w:lang w:eastAsia="de-CH"/>
        </w:rPr>
        <w:t xml:space="preserve"> können selbst entscheiden, ob sie ein Gerät der Schule brauchen wollen oder ihr eigenes (BYOD). Falls sie sich für BYOD entscheiden, sind besonders die Aspekte der Sicherheit, Trennung von privaten und schulischen Daten bzw. Applikationen als auch der Support besonders zu regeln. Dieser Vorschlag eine</w:t>
      </w:r>
      <w:r w:rsidR="00F303A8">
        <w:rPr>
          <w:rFonts w:cs="Arial"/>
          <w:color w:val="000000" w:themeColor="text1"/>
          <w:lang w:eastAsia="de-CH"/>
        </w:rPr>
        <w:t>r</w:t>
      </w:r>
      <w:r w:rsidRPr="00E96929">
        <w:rPr>
          <w:rFonts w:cs="Arial"/>
          <w:color w:val="000000" w:themeColor="text1"/>
          <w:lang w:eastAsia="de-CH"/>
        </w:rPr>
        <w:t xml:space="preserve"> Nutzungsreg</w:t>
      </w:r>
      <w:r w:rsidR="00F303A8">
        <w:rPr>
          <w:rFonts w:cs="Arial"/>
          <w:color w:val="000000" w:themeColor="text1"/>
          <w:lang w:eastAsia="de-CH"/>
        </w:rPr>
        <w:t>elung</w:t>
      </w:r>
      <w:r w:rsidRPr="00E96929">
        <w:rPr>
          <w:rFonts w:cs="Arial"/>
          <w:color w:val="000000" w:themeColor="text1"/>
          <w:lang w:eastAsia="de-CH"/>
        </w:rPr>
        <w:t xml:space="preserve"> nimmt diese Punkte auf.</w:t>
      </w:r>
      <w:r w:rsidR="00503303" w:rsidRPr="00E96929">
        <w:rPr>
          <w:rFonts w:cs="Arial"/>
          <w:noProof/>
          <w:color w:val="000000" w:themeColor="text1"/>
          <w:lang w:eastAsia="de-CH"/>
        </w:rPr>
        <mc:AlternateContent>
          <mc:Choice Requires="wps">
            <w:drawing>
              <wp:anchor distT="0" distB="0" distL="114300" distR="114300" simplePos="0" relativeHeight="251656704" behindDoc="0" locked="0" layoutInCell="1" allowOverlap="1" wp14:anchorId="6D938CCE" wp14:editId="6D938CCF">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r w:rsidR="005C7468">
        <w:rPr>
          <w:rFonts w:cs="Arial"/>
          <w:color w:val="000000" w:themeColor="text1"/>
          <w:lang w:eastAsia="de-CH"/>
        </w:rPr>
        <w:t xml:space="preserve"> </w:t>
      </w:r>
      <w:r w:rsidR="00942D8C">
        <w:rPr>
          <w:rFonts w:cs="Arial"/>
          <w:color w:val="000000" w:themeColor="text1"/>
          <w:lang w:eastAsia="de-CH"/>
        </w:rPr>
        <w:t xml:space="preserve">Die </w:t>
      </w:r>
      <w:r w:rsidR="00B24A12">
        <w:rPr>
          <w:rFonts w:cs="Arial"/>
          <w:color w:val="000000" w:themeColor="text1"/>
          <w:lang w:eastAsia="de-CH"/>
        </w:rPr>
        <w:t>Mitarbeitenden</w:t>
      </w:r>
      <w:r w:rsidR="00942D8C">
        <w:rPr>
          <w:rFonts w:cs="Arial"/>
          <w:color w:val="000000" w:themeColor="text1"/>
          <w:lang w:eastAsia="de-CH"/>
        </w:rPr>
        <w:t xml:space="preserve"> sind gebeten, das Nutzungsreg</w:t>
      </w:r>
      <w:r w:rsidR="00F303A8">
        <w:rPr>
          <w:rFonts w:cs="Arial"/>
          <w:color w:val="000000" w:themeColor="text1"/>
          <w:lang w:eastAsia="de-CH"/>
        </w:rPr>
        <w:t>elung</w:t>
      </w:r>
      <w:r w:rsidR="00942D8C">
        <w:rPr>
          <w:rFonts w:cs="Arial"/>
          <w:color w:val="000000" w:themeColor="text1"/>
          <w:lang w:eastAsia="de-CH"/>
        </w:rPr>
        <w:t xml:space="preserve"> als Zeichen der Kenntnisnahme </w:t>
      </w:r>
      <w:r w:rsidR="00A37EE2">
        <w:rPr>
          <w:rFonts w:cs="Arial"/>
          <w:color w:val="000000" w:themeColor="text1"/>
          <w:lang w:eastAsia="de-CH"/>
        </w:rPr>
        <w:t>und Einhaltung zu unterschreiben.</w:t>
      </w:r>
      <w:r w:rsidR="002F2C41">
        <w:rPr>
          <w:rFonts w:cs="Arial"/>
          <w:color w:val="000000" w:themeColor="text1"/>
          <w:lang w:eastAsia="de-CH"/>
        </w:rPr>
        <w:t xml:space="preserve"> </w:t>
      </w:r>
    </w:p>
    <w:p w14:paraId="6D938C94" w14:textId="77777777" w:rsidR="00CC67F1" w:rsidRPr="00CC67F1" w:rsidRDefault="00F64ADA"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Verwendung </w:t>
      </w:r>
      <w:r w:rsidR="00162923">
        <w:rPr>
          <w:rFonts w:cs="Arial"/>
          <w:b/>
          <w:bCs/>
          <w:color w:val="000000"/>
          <w:spacing w:val="0"/>
          <w:sz w:val="26"/>
          <w:szCs w:val="26"/>
          <w:lang w:eastAsia="de-CH"/>
        </w:rPr>
        <w:t xml:space="preserve">der </w:t>
      </w:r>
      <w:r w:rsidR="00CC67F1" w:rsidRPr="00CC67F1">
        <w:rPr>
          <w:rFonts w:cs="Arial"/>
          <w:b/>
          <w:bCs/>
          <w:color w:val="000000"/>
          <w:spacing w:val="0"/>
          <w:sz w:val="26"/>
          <w:szCs w:val="26"/>
          <w:lang w:eastAsia="de-CH"/>
        </w:rPr>
        <w:t>Vorlage</w:t>
      </w:r>
    </w:p>
    <w:p w14:paraId="6D938C95" w14:textId="156096B8" w:rsidR="00E96929" w:rsidRDefault="00C112CD" w:rsidP="00E96929">
      <w:pPr>
        <w:pStyle w:val="GrundschriftVSA"/>
        <w:rPr>
          <w:rFonts w:cs="Arial"/>
          <w:color w:val="000000" w:themeColor="text1"/>
          <w:lang w:eastAsia="de-CH"/>
        </w:rPr>
      </w:pPr>
      <w:r>
        <w:rPr>
          <w:rFonts w:cs="Arial"/>
          <w:color w:val="000000" w:themeColor="text1"/>
          <w:lang w:eastAsia="de-CH"/>
        </w:rPr>
        <w:t>Die vorliegenden zwei Nutzungsreg</w:t>
      </w:r>
      <w:r w:rsidR="00F303A8">
        <w:rPr>
          <w:rFonts w:cs="Arial"/>
          <w:color w:val="000000" w:themeColor="text1"/>
          <w:lang w:eastAsia="de-CH"/>
        </w:rPr>
        <w:t>elungen</w:t>
      </w:r>
      <w:r>
        <w:rPr>
          <w:rFonts w:cs="Arial"/>
          <w:color w:val="000000" w:themeColor="text1"/>
          <w:lang w:eastAsia="de-CH"/>
        </w:rPr>
        <w:t xml:space="preserve"> unterscheiden </w:t>
      </w:r>
      <w:r w:rsidR="002A4718">
        <w:rPr>
          <w:rFonts w:cs="Arial"/>
          <w:color w:val="000000" w:themeColor="text1"/>
          <w:lang w:eastAsia="de-CH"/>
        </w:rPr>
        <w:t>sich im Detaillierungsgrad</w:t>
      </w:r>
      <w:r>
        <w:rPr>
          <w:rFonts w:cs="Arial"/>
          <w:color w:val="000000" w:themeColor="text1"/>
          <w:lang w:eastAsia="de-CH"/>
        </w:rPr>
        <w:t xml:space="preserve"> und </w:t>
      </w:r>
      <w:r w:rsidR="00E96929" w:rsidRPr="00E96929">
        <w:rPr>
          <w:rFonts w:cs="Arial"/>
          <w:color w:val="000000" w:themeColor="text1"/>
          <w:lang w:eastAsia="de-CH"/>
        </w:rPr>
        <w:t>m</w:t>
      </w:r>
      <w:r w:rsidR="009858EE">
        <w:rPr>
          <w:rFonts w:cs="Arial"/>
          <w:color w:val="000000" w:themeColor="text1"/>
          <w:lang w:eastAsia="de-CH"/>
        </w:rPr>
        <w:t>üssen</w:t>
      </w:r>
      <w:r w:rsidR="00E96929" w:rsidRPr="00E96929">
        <w:rPr>
          <w:rFonts w:cs="Arial"/>
          <w:color w:val="000000" w:themeColor="text1"/>
          <w:lang w:eastAsia="de-CH"/>
        </w:rPr>
        <w:t xml:space="preserve"> den Vorstellungen der jeweiligen Schule angepasst werden. </w:t>
      </w:r>
      <w:r>
        <w:rPr>
          <w:rFonts w:cs="Arial"/>
          <w:color w:val="000000" w:themeColor="text1"/>
          <w:lang w:eastAsia="de-CH"/>
        </w:rPr>
        <w:t>Die Reg</w:t>
      </w:r>
      <w:r w:rsidR="00553897">
        <w:rPr>
          <w:rFonts w:cs="Arial"/>
          <w:color w:val="000000" w:themeColor="text1"/>
          <w:lang w:eastAsia="de-CH"/>
        </w:rPr>
        <w:t>elungen</w:t>
      </w:r>
      <w:r>
        <w:rPr>
          <w:rFonts w:cs="Arial"/>
          <w:color w:val="000000" w:themeColor="text1"/>
          <w:lang w:eastAsia="de-CH"/>
        </w:rPr>
        <w:t xml:space="preserve"> </w:t>
      </w:r>
      <w:r w:rsidR="00E96929" w:rsidRPr="00E96929">
        <w:rPr>
          <w:rFonts w:cs="Arial"/>
          <w:color w:val="000000" w:themeColor="text1"/>
          <w:lang w:eastAsia="de-CH"/>
        </w:rPr>
        <w:t>dienen daher als Orientierung und mögliche Formulierungsvariante.</w:t>
      </w:r>
      <w:r w:rsidR="0066291A">
        <w:rPr>
          <w:rFonts w:cs="Arial"/>
          <w:color w:val="000000" w:themeColor="text1"/>
          <w:lang w:eastAsia="de-CH"/>
        </w:rPr>
        <w:t xml:space="preserve"> Die </w:t>
      </w:r>
      <w:r w:rsidR="000A2A7A">
        <w:rPr>
          <w:rFonts w:cs="Arial"/>
          <w:color w:val="000000" w:themeColor="text1"/>
          <w:lang w:eastAsia="de-CH"/>
        </w:rPr>
        <w:t xml:space="preserve">kurze </w:t>
      </w:r>
      <w:r w:rsidR="0066291A">
        <w:rPr>
          <w:rFonts w:cs="Arial"/>
          <w:color w:val="000000" w:themeColor="text1"/>
          <w:lang w:eastAsia="de-CH"/>
        </w:rPr>
        <w:t>Variante basiert auf der Vorlage für persönliche Schulgeräte und wird um die Aspekte von BYOD ergänzt. Die lange Variante ist eine eigenständige Vorlage.</w:t>
      </w:r>
    </w:p>
    <w:p w14:paraId="5CA2A6BC" w14:textId="66E3567E" w:rsidR="00AE1994" w:rsidRDefault="00AE1994" w:rsidP="00E96929">
      <w:pPr>
        <w:pStyle w:val="GrundschriftVSA"/>
        <w:rPr>
          <w:rFonts w:cs="Arial"/>
          <w:color w:val="000000" w:themeColor="text1"/>
          <w:lang w:eastAsia="de-CH"/>
        </w:rPr>
      </w:pPr>
    </w:p>
    <w:p w14:paraId="3A7A205A" w14:textId="4CBB8CD0" w:rsidR="00AE1994" w:rsidRPr="00E96929" w:rsidRDefault="00E66A1C" w:rsidP="00E96929">
      <w:pPr>
        <w:pStyle w:val="GrundschriftVSA"/>
        <w:contextualSpacing/>
        <w:rPr>
          <w:rFonts w:cs="Arial"/>
          <w:color w:val="000000" w:themeColor="text1"/>
          <w:lang w:eastAsia="de-CH"/>
        </w:rPr>
      </w:pPr>
      <w:r>
        <w:rPr>
          <w:rFonts w:cs="Arial"/>
          <w:color w:val="000000" w:themeColor="text1"/>
          <w:lang w:eastAsia="de-CH"/>
        </w:rPr>
        <w:t>Der Entscheid, i</w:t>
      </w:r>
      <w:r w:rsidR="00AE1994">
        <w:rPr>
          <w:rFonts w:cs="Arial"/>
          <w:color w:val="000000" w:themeColor="text1"/>
          <w:lang w:eastAsia="de-CH"/>
        </w:rPr>
        <w:t>nwiefern d</w:t>
      </w:r>
      <w:r w:rsidR="001B5A2A">
        <w:rPr>
          <w:rFonts w:cs="Arial"/>
          <w:color w:val="000000" w:themeColor="text1"/>
          <w:lang w:eastAsia="de-CH"/>
        </w:rPr>
        <w:t>iee</w:t>
      </w:r>
      <w:r w:rsidR="00AE1994">
        <w:rPr>
          <w:rFonts w:cs="Arial"/>
          <w:color w:val="000000" w:themeColor="text1"/>
          <w:lang w:eastAsia="de-CH"/>
        </w:rPr>
        <w:t xml:space="preserve"> Nutzungsreg</w:t>
      </w:r>
      <w:r w:rsidR="00754EDD">
        <w:rPr>
          <w:rFonts w:cs="Arial"/>
          <w:color w:val="000000" w:themeColor="text1"/>
          <w:lang w:eastAsia="de-CH"/>
        </w:rPr>
        <w:t>elun</w:t>
      </w:r>
      <w:r w:rsidR="001B5A2A">
        <w:rPr>
          <w:rFonts w:cs="Arial"/>
          <w:color w:val="000000" w:themeColor="text1"/>
          <w:lang w:eastAsia="de-CH"/>
        </w:rPr>
        <w:t>g</w:t>
      </w:r>
      <w:r w:rsidR="00AE1994">
        <w:rPr>
          <w:rFonts w:cs="Arial"/>
          <w:color w:val="000000" w:themeColor="text1"/>
          <w:lang w:eastAsia="de-CH"/>
        </w:rPr>
        <w:t xml:space="preserve"> auch auf andere Mitarbeitende der Schule übertragen werden kann, liegt bei der einzelnen Schule.</w:t>
      </w:r>
    </w:p>
    <w:p w14:paraId="6D938C96" w14:textId="77777777" w:rsidR="00503303" w:rsidRPr="00C7506A" w:rsidRDefault="00503303" w:rsidP="00503303">
      <w:pPr>
        <w:pStyle w:val="GrundschriftVSA"/>
        <w:contextualSpacing/>
        <w:rPr>
          <w:rFonts w:cs="Arial"/>
          <w:lang w:eastAsia="de-CH"/>
        </w:rPr>
      </w:pPr>
    </w:p>
    <w:p w14:paraId="6D938C97" w14:textId="77777777" w:rsidR="00503303" w:rsidRPr="00B733A9" w:rsidRDefault="00503303" w:rsidP="00503303">
      <w:pPr>
        <w:pStyle w:val="GrundschriftVSA"/>
        <w:contextualSpacing/>
        <w:rPr>
          <w:rFonts w:cs="Arial"/>
          <w:sz w:val="21"/>
          <w:szCs w:val="21"/>
          <w:lang w:eastAsia="de-CH"/>
        </w:rPr>
      </w:pPr>
    </w:p>
    <w:p w14:paraId="6D938C98" w14:textId="47039B85" w:rsidR="00503303" w:rsidRPr="00477431" w:rsidRDefault="008F7E4A" w:rsidP="00503303">
      <w:pPr>
        <w:pStyle w:val="GrundschriftVSA"/>
        <w:contextualSpacing/>
        <w:rPr>
          <w:rFonts w:eastAsia="Times New Roman" w:cs="Arial"/>
          <w:b/>
          <w:bCs/>
          <w:color w:val="000000"/>
          <w:spacing w:val="0"/>
          <w:sz w:val="26"/>
          <w:szCs w:val="26"/>
          <w:lang w:eastAsia="de-CH"/>
        </w:rPr>
      </w:pPr>
      <w:r w:rsidRPr="00477431">
        <w:rPr>
          <w:rFonts w:eastAsia="Times New Roman" w:cs="Arial"/>
          <w:b/>
          <w:bCs/>
          <w:color w:val="000000"/>
          <w:spacing w:val="0"/>
          <w:sz w:val="26"/>
          <w:szCs w:val="26"/>
          <w:lang w:eastAsia="de-CH"/>
        </w:rPr>
        <w:t>Weiterführende L</w:t>
      </w:r>
      <w:r w:rsidR="00863054">
        <w:rPr>
          <w:rFonts w:eastAsia="Times New Roman" w:cs="Arial"/>
          <w:b/>
          <w:bCs/>
          <w:color w:val="000000"/>
          <w:spacing w:val="0"/>
          <w:sz w:val="26"/>
          <w:szCs w:val="26"/>
          <w:lang w:eastAsia="de-CH"/>
        </w:rPr>
        <w:t>in</w:t>
      </w:r>
      <w:r w:rsidRPr="00477431">
        <w:rPr>
          <w:rFonts w:eastAsia="Times New Roman" w:cs="Arial"/>
          <w:b/>
          <w:bCs/>
          <w:color w:val="000000"/>
          <w:spacing w:val="0"/>
          <w:sz w:val="26"/>
          <w:szCs w:val="26"/>
          <w:lang w:eastAsia="de-CH"/>
        </w:rPr>
        <w:t>ks</w:t>
      </w:r>
    </w:p>
    <w:p w14:paraId="6D938C99" w14:textId="77777777" w:rsidR="008F7E4A" w:rsidRPr="00B733A9" w:rsidRDefault="008F7E4A" w:rsidP="00503303">
      <w:pPr>
        <w:pStyle w:val="GrundschriftVSA"/>
        <w:contextualSpacing/>
        <w:rPr>
          <w:rFonts w:cs="Arial"/>
          <w:sz w:val="21"/>
          <w:szCs w:val="21"/>
          <w:lang w:eastAsia="de-CH"/>
        </w:rPr>
      </w:pPr>
    </w:p>
    <w:p w14:paraId="6D938C9A" w14:textId="77777777" w:rsidR="00503303" w:rsidRDefault="008F7E4A" w:rsidP="00503303">
      <w:pPr>
        <w:pStyle w:val="GrundschriftVSA"/>
        <w:contextualSpacing/>
        <w:rPr>
          <w:rFonts w:cs="Arial"/>
          <w:sz w:val="21"/>
          <w:szCs w:val="21"/>
          <w:lang w:eastAsia="de-CH"/>
        </w:rPr>
      </w:pPr>
      <w:r>
        <w:rPr>
          <w:rFonts w:cs="Arial"/>
          <w:sz w:val="21"/>
          <w:szCs w:val="21"/>
          <w:lang w:eastAsia="de-CH"/>
        </w:rPr>
        <w:t xml:space="preserve">Die aufgeführten Links verweisen </w:t>
      </w:r>
      <w:r w:rsidR="00C348DB">
        <w:rPr>
          <w:rFonts w:cs="Arial"/>
          <w:sz w:val="21"/>
          <w:szCs w:val="21"/>
          <w:lang w:eastAsia="de-CH"/>
        </w:rPr>
        <w:t xml:space="preserve">auf </w:t>
      </w:r>
      <w:r>
        <w:rPr>
          <w:rFonts w:cs="Arial"/>
          <w:sz w:val="21"/>
          <w:szCs w:val="21"/>
          <w:lang w:eastAsia="de-CH"/>
        </w:rPr>
        <w:t>Webseiten oder Dokumente, die einen Bezug zu diesem Umsetzungsinstrument aufweisen.</w:t>
      </w:r>
    </w:p>
    <w:p w14:paraId="6D938C9F" w14:textId="10898A60" w:rsidR="00503303" w:rsidRPr="00F35C79" w:rsidRDefault="00503303" w:rsidP="00F35C79">
      <w:pPr>
        <w:spacing w:line="240" w:lineRule="auto"/>
        <w:rPr>
          <w:rFonts w:eastAsia="Times" w:cs="Arial"/>
          <w:szCs w:val="20"/>
          <w:lang w:eastAsia="de-CH"/>
        </w:rPr>
      </w:pPr>
      <w:r w:rsidRPr="00F35C79">
        <w:rPr>
          <w:rFonts w:cs="Arial"/>
          <w:lang w:eastAsia="de-CH"/>
        </w:rPr>
        <w:br w:type="page"/>
      </w:r>
      <w:r w:rsidR="00E96929" w:rsidRPr="00F35C79">
        <w:rPr>
          <w:rFonts w:cs="Arial"/>
          <w:b/>
          <w:sz w:val="24"/>
          <w:lang w:eastAsia="de-CH"/>
        </w:rPr>
        <w:lastRenderedPageBreak/>
        <w:t>Nutzungsreg</w:t>
      </w:r>
      <w:r w:rsidR="00A31461">
        <w:rPr>
          <w:rFonts w:cs="Arial"/>
          <w:b/>
          <w:sz w:val="24"/>
          <w:lang w:eastAsia="de-CH"/>
        </w:rPr>
        <w:t>elung</w:t>
      </w:r>
      <w:r w:rsidR="00E96929" w:rsidRPr="00F35C79">
        <w:rPr>
          <w:rFonts w:cs="Arial"/>
          <w:b/>
          <w:sz w:val="24"/>
          <w:lang w:eastAsia="de-CH"/>
        </w:rPr>
        <w:t xml:space="preserve"> BYOD für </w:t>
      </w:r>
      <w:r w:rsidR="00B24A12" w:rsidRPr="00F35C79">
        <w:rPr>
          <w:rFonts w:cs="Arial"/>
          <w:b/>
          <w:sz w:val="24"/>
          <w:lang w:eastAsia="de-CH"/>
        </w:rPr>
        <w:t xml:space="preserve">Mitarbeitende </w:t>
      </w:r>
      <w:r w:rsidR="004955E4">
        <w:rPr>
          <w:rFonts w:cs="Arial"/>
          <w:b/>
          <w:sz w:val="24"/>
          <w:lang w:eastAsia="de-CH"/>
        </w:rPr>
        <w:t xml:space="preserve">mit einer @schule-musterhausen.ch-Adresse </w:t>
      </w:r>
      <w:r w:rsidR="0066291A" w:rsidRPr="00F35C79">
        <w:rPr>
          <w:rFonts w:cs="Arial"/>
          <w:b/>
          <w:sz w:val="24"/>
          <w:lang w:eastAsia="de-CH"/>
        </w:rPr>
        <w:t>(kurz)</w:t>
      </w:r>
    </w:p>
    <w:p w14:paraId="6D938CA0" w14:textId="77777777" w:rsidR="00E96929" w:rsidRPr="00C21F34" w:rsidRDefault="00E96929" w:rsidP="00C21F34">
      <w:pPr>
        <w:pStyle w:val="GrundschriftVSA"/>
        <w:rPr>
          <w:rFonts w:cs="Arial"/>
          <w:color w:val="000000" w:themeColor="text1"/>
          <w:lang w:eastAsia="de-CH"/>
        </w:rPr>
      </w:pPr>
    </w:p>
    <w:p w14:paraId="6D938CA1" w14:textId="16DB3E22" w:rsidR="00C21F34" w:rsidRPr="00C21F34" w:rsidRDefault="00C21F34" w:rsidP="00C21F34">
      <w:pPr>
        <w:pStyle w:val="GrundschriftVSA"/>
        <w:rPr>
          <w:rFonts w:cs="Arial"/>
          <w:color w:val="000000" w:themeColor="text1"/>
          <w:lang w:eastAsia="de-CH"/>
        </w:rPr>
      </w:pPr>
      <w:r w:rsidRPr="00C21F34">
        <w:rPr>
          <w:rFonts w:cs="Arial"/>
          <w:color w:val="000000" w:themeColor="text1"/>
          <w:lang w:eastAsia="de-CH"/>
        </w:rPr>
        <w:t xml:space="preserve">An der Schule Musterhausen dürfen die </w:t>
      </w:r>
      <w:r w:rsidR="00B24A12">
        <w:rPr>
          <w:rFonts w:cs="Arial"/>
          <w:color w:val="000000" w:themeColor="text1"/>
          <w:lang w:eastAsia="de-CH"/>
        </w:rPr>
        <w:t>Mitarbeitenden</w:t>
      </w:r>
      <w:r w:rsidRPr="00C21F34">
        <w:rPr>
          <w:rFonts w:cs="Arial"/>
          <w:color w:val="000000" w:themeColor="text1"/>
          <w:lang w:eastAsia="de-CH"/>
        </w:rPr>
        <w:t xml:space="preserve"> zwischen der Nutzung eines Schulcomputers und «Bring </w:t>
      </w:r>
      <w:r w:rsidR="00E66A1C">
        <w:rPr>
          <w:rFonts w:cs="Arial"/>
          <w:color w:val="000000" w:themeColor="text1"/>
          <w:lang w:eastAsia="de-CH"/>
        </w:rPr>
        <w:t>Y</w:t>
      </w:r>
      <w:r w:rsidRPr="00C21F34">
        <w:rPr>
          <w:rFonts w:cs="Arial"/>
          <w:color w:val="000000" w:themeColor="text1"/>
          <w:lang w:eastAsia="de-CH"/>
        </w:rPr>
        <w:t xml:space="preserve">our </w:t>
      </w:r>
      <w:r w:rsidR="00E66A1C">
        <w:rPr>
          <w:rFonts w:cs="Arial"/>
          <w:color w:val="000000" w:themeColor="text1"/>
          <w:lang w:eastAsia="de-CH"/>
        </w:rPr>
        <w:t>O</w:t>
      </w:r>
      <w:r w:rsidRPr="00C21F34">
        <w:rPr>
          <w:rFonts w:cs="Arial"/>
          <w:color w:val="000000" w:themeColor="text1"/>
          <w:lang w:eastAsia="de-CH"/>
        </w:rPr>
        <w:t>wn Device» (BYOD) wählen. Diese Nutzungsreg</w:t>
      </w:r>
      <w:r w:rsidR="00A31461">
        <w:rPr>
          <w:rFonts w:cs="Arial"/>
          <w:color w:val="000000" w:themeColor="text1"/>
          <w:lang w:eastAsia="de-CH"/>
        </w:rPr>
        <w:t xml:space="preserve">elung </w:t>
      </w:r>
      <w:r w:rsidRPr="00C21F34">
        <w:rPr>
          <w:rFonts w:cs="Arial"/>
          <w:color w:val="000000" w:themeColor="text1"/>
          <w:lang w:eastAsia="de-CH"/>
        </w:rPr>
        <w:t>basiert auf de</w:t>
      </w:r>
      <w:r w:rsidR="00A31461">
        <w:rPr>
          <w:rFonts w:cs="Arial"/>
          <w:color w:val="000000" w:themeColor="text1"/>
          <w:lang w:eastAsia="de-CH"/>
        </w:rPr>
        <w:t>r</w:t>
      </w:r>
      <w:r w:rsidRPr="00C21F34">
        <w:rPr>
          <w:rFonts w:cs="Arial"/>
          <w:color w:val="000000" w:themeColor="text1"/>
          <w:lang w:eastAsia="de-CH"/>
        </w:rPr>
        <w:t xml:space="preserve"> Nutzungsreg</w:t>
      </w:r>
      <w:r w:rsidR="00A31461">
        <w:rPr>
          <w:rFonts w:cs="Arial"/>
          <w:color w:val="000000" w:themeColor="text1"/>
          <w:lang w:eastAsia="de-CH"/>
        </w:rPr>
        <w:t>elung</w:t>
      </w:r>
      <w:r w:rsidRPr="00C21F34">
        <w:rPr>
          <w:rFonts w:cs="Arial"/>
          <w:color w:val="000000" w:themeColor="text1"/>
          <w:lang w:eastAsia="de-CH"/>
        </w:rPr>
        <w:t xml:space="preserve"> für Schulcomputer</w:t>
      </w:r>
      <w:r w:rsidR="00E66A1C">
        <w:rPr>
          <w:rFonts w:cs="Arial"/>
          <w:color w:val="000000" w:themeColor="text1"/>
          <w:lang w:eastAsia="de-CH"/>
        </w:rPr>
        <w:t xml:space="preserve"> und</w:t>
      </w:r>
      <w:r w:rsidRPr="00C21F34">
        <w:rPr>
          <w:rFonts w:cs="Arial"/>
          <w:color w:val="000000" w:themeColor="text1"/>
          <w:lang w:eastAsia="de-CH"/>
        </w:rPr>
        <w:t xml:space="preserve"> wird um den Aspekt von BYOD ergänzt (kursiv geschrieben).</w:t>
      </w:r>
    </w:p>
    <w:p w14:paraId="6D938CA2" w14:textId="77777777" w:rsidR="00C21F34" w:rsidRPr="00C21F34" w:rsidRDefault="00C21F34" w:rsidP="00C21F34">
      <w:pPr>
        <w:pStyle w:val="GrundschriftVSA"/>
        <w:rPr>
          <w:rFonts w:cs="Arial"/>
          <w:i/>
          <w:color w:val="000000" w:themeColor="text1"/>
          <w:lang w:eastAsia="de-CH"/>
        </w:rPr>
      </w:pPr>
    </w:p>
    <w:p w14:paraId="6D938CA3" w14:textId="1AED2C36" w:rsidR="00C21F34" w:rsidRPr="00C21F34" w:rsidRDefault="00C21F34" w:rsidP="00C21F34">
      <w:pPr>
        <w:pStyle w:val="GrundschriftVSA"/>
        <w:rPr>
          <w:rFonts w:cs="Arial"/>
          <w:color w:val="000000" w:themeColor="text1"/>
          <w:lang w:eastAsia="de-CH"/>
        </w:rPr>
      </w:pPr>
      <w:r w:rsidRPr="00C21F34">
        <w:rPr>
          <w:rFonts w:cs="Arial"/>
          <w:i/>
          <w:color w:val="000000" w:themeColor="text1"/>
          <w:lang w:eastAsia="de-CH"/>
        </w:rPr>
        <w:t xml:space="preserve">Die Schule Musterhausen vernetzt die privaten Geräte der </w:t>
      </w:r>
      <w:r w:rsidR="00B24A12">
        <w:rPr>
          <w:rFonts w:cs="Arial"/>
          <w:i/>
          <w:color w:val="000000" w:themeColor="text1"/>
          <w:lang w:eastAsia="de-CH"/>
        </w:rPr>
        <w:t>Mitarbeitenden</w:t>
      </w:r>
      <w:r w:rsidRPr="00C21F34">
        <w:rPr>
          <w:rFonts w:cs="Arial"/>
          <w:i/>
          <w:color w:val="000000" w:themeColor="text1"/>
          <w:lang w:eastAsia="de-CH"/>
        </w:rPr>
        <w:t xml:space="preserve"> mit dem Schulnetzwerk und stellt sicher, dass die </w:t>
      </w:r>
      <w:r w:rsidR="00B24A12">
        <w:rPr>
          <w:rFonts w:cs="Arial"/>
          <w:i/>
          <w:color w:val="000000" w:themeColor="text1"/>
          <w:lang w:eastAsia="de-CH"/>
        </w:rPr>
        <w:t>Mitarbeitenden</w:t>
      </w:r>
      <w:r w:rsidRPr="00C21F34">
        <w:rPr>
          <w:rFonts w:cs="Arial"/>
          <w:i/>
          <w:color w:val="000000" w:themeColor="text1"/>
          <w:lang w:eastAsia="de-CH"/>
        </w:rPr>
        <w:t xml:space="preserve"> Zugang zu Peripheriegeräten, Server und der Schulsoftware ha</w:t>
      </w:r>
      <w:r w:rsidR="00E66A1C">
        <w:rPr>
          <w:rFonts w:cs="Arial"/>
          <w:i/>
          <w:color w:val="000000" w:themeColor="text1"/>
          <w:lang w:eastAsia="de-CH"/>
        </w:rPr>
        <w:t>ben</w:t>
      </w:r>
      <w:r w:rsidRPr="00C21F34">
        <w:rPr>
          <w:rFonts w:cs="Arial"/>
          <w:i/>
          <w:color w:val="000000" w:themeColor="text1"/>
          <w:lang w:eastAsia="de-CH"/>
        </w:rPr>
        <w:t xml:space="preserve">. Die Installation erfolgt durch den TICTS, </w:t>
      </w:r>
      <w:r w:rsidR="00E66A1C">
        <w:rPr>
          <w:rFonts w:cs="Arial"/>
          <w:i/>
          <w:color w:val="000000" w:themeColor="text1"/>
          <w:lang w:eastAsia="de-CH"/>
        </w:rPr>
        <w:t>der</w:t>
      </w:r>
      <w:r w:rsidRPr="00C21F34">
        <w:rPr>
          <w:rFonts w:cs="Arial"/>
          <w:i/>
          <w:color w:val="000000" w:themeColor="text1"/>
          <w:lang w:eastAsia="de-CH"/>
        </w:rPr>
        <w:t xml:space="preserve"> </w:t>
      </w:r>
      <w:r w:rsidR="00EE207F">
        <w:rPr>
          <w:rFonts w:cs="Arial"/>
          <w:i/>
          <w:color w:val="000000" w:themeColor="text1"/>
          <w:lang w:eastAsia="de-CH"/>
        </w:rPr>
        <w:t>n</w:t>
      </w:r>
      <w:r w:rsidR="0021146F">
        <w:rPr>
          <w:rFonts w:cs="Arial"/>
          <w:i/>
          <w:color w:val="000000" w:themeColor="text1"/>
          <w:lang w:eastAsia="de-CH"/>
        </w:rPr>
        <w:t xml:space="preserve">ach der </w:t>
      </w:r>
      <w:r w:rsidR="00EE207F">
        <w:rPr>
          <w:rFonts w:cs="Arial"/>
          <w:i/>
          <w:color w:val="000000" w:themeColor="text1"/>
          <w:lang w:eastAsia="de-CH"/>
        </w:rPr>
        <w:t xml:space="preserve">Einbindung </w:t>
      </w:r>
      <w:r w:rsidRPr="00C21F34">
        <w:rPr>
          <w:rFonts w:cs="Arial"/>
          <w:i/>
          <w:color w:val="000000" w:themeColor="text1"/>
          <w:lang w:eastAsia="de-CH"/>
        </w:rPr>
        <w:t xml:space="preserve">des Gerätes </w:t>
      </w:r>
      <w:r w:rsidR="00EE207F">
        <w:rPr>
          <w:rFonts w:cs="Arial"/>
          <w:i/>
          <w:color w:val="000000" w:themeColor="text1"/>
          <w:lang w:eastAsia="de-CH"/>
        </w:rPr>
        <w:t xml:space="preserve">ins Schulnetzwerk </w:t>
      </w:r>
      <w:r w:rsidRPr="00C21F34">
        <w:rPr>
          <w:rFonts w:cs="Arial"/>
          <w:i/>
          <w:color w:val="000000" w:themeColor="text1"/>
          <w:lang w:eastAsia="de-CH"/>
        </w:rPr>
        <w:t>eine Einführung macht</w:t>
      </w:r>
      <w:r w:rsidR="00E66A1C">
        <w:rPr>
          <w:rFonts w:cs="Arial"/>
          <w:i/>
          <w:color w:val="000000" w:themeColor="text1"/>
          <w:lang w:eastAsia="de-CH"/>
        </w:rPr>
        <w:t xml:space="preserve">. Diese umfasst </w:t>
      </w:r>
      <w:r w:rsidRPr="00C21F34">
        <w:rPr>
          <w:rFonts w:cs="Arial"/>
          <w:i/>
          <w:color w:val="000000" w:themeColor="text1"/>
          <w:lang w:eastAsia="de-CH"/>
        </w:rPr>
        <w:t>die Bereiche Cloud-Dienste, Netzwerk, Datenschutz und Peripheriegeräte.</w:t>
      </w:r>
      <w:r w:rsidRPr="00C21F34">
        <w:rPr>
          <w:szCs w:val="22"/>
          <w:vertAlign w:val="superscript"/>
        </w:rPr>
        <w:t xml:space="preserve"> </w:t>
      </w:r>
      <w:r w:rsidRPr="00C21F34">
        <w:rPr>
          <w:rFonts w:cs="Arial"/>
          <w:color w:val="000000" w:themeColor="text1"/>
          <w:lang w:eastAsia="de-CH"/>
        </w:rPr>
        <w:t>Das Netzwerk ist gegen die Bedrohung durch Viren und Spam geschützt, Serverdaten werden automatisch gesichert (Back</w:t>
      </w:r>
      <w:r w:rsidR="008F5527">
        <w:rPr>
          <w:rFonts w:cs="Arial"/>
          <w:color w:val="000000" w:themeColor="text1"/>
          <w:lang w:eastAsia="de-CH"/>
        </w:rPr>
        <w:t>-</w:t>
      </w:r>
      <w:r w:rsidRPr="00C21F34">
        <w:rPr>
          <w:rFonts w:cs="Arial"/>
          <w:color w:val="000000" w:themeColor="text1"/>
          <w:lang w:eastAsia="de-CH"/>
        </w:rPr>
        <w:t>up).</w:t>
      </w:r>
    </w:p>
    <w:p w14:paraId="6D938CA4" w14:textId="77777777" w:rsidR="00C21F34" w:rsidRPr="00C21F34" w:rsidRDefault="00C21F34" w:rsidP="00C21F34">
      <w:pPr>
        <w:spacing w:line="280" w:lineRule="atLeast"/>
        <w:rPr>
          <w:sz w:val="22"/>
          <w:szCs w:val="22"/>
          <w:vertAlign w:val="superscript"/>
        </w:rPr>
      </w:pPr>
    </w:p>
    <w:p w14:paraId="6D938CA5" w14:textId="5B4B8CF1" w:rsidR="00C21F34" w:rsidRDefault="00C21F34" w:rsidP="00C21F34">
      <w:pPr>
        <w:pStyle w:val="GrundschriftVSA"/>
        <w:rPr>
          <w:rFonts w:cs="Arial"/>
          <w:color w:val="000000" w:themeColor="text1"/>
          <w:lang w:eastAsia="de-CH"/>
        </w:rPr>
      </w:pPr>
      <w:r w:rsidRPr="00C21F34">
        <w:rPr>
          <w:rFonts w:cs="Arial"/>
          <w:color w:val="000000" w:themeColor="text1"/>
          <w:lang w:eastAsia="de-CH"/>
        </w:rPr>
        <w:t>Nutzungsregelung:</w:t>
      </w:r>
    </w:p>
    <w:p w14:paraId="7C6ACE4B" w14:textId="77777777" w:rsidR="0026661F" w:rsidRPr="00C21F34" w:rsidRDefault="0026661F" w:rsidP="00C21F34">
      <w:pPr>
        <w:pStyle w:val="GrundschriftVSA"/>
        <w:rPr>
          <w:rFonts w:cs="Arial"/>
          <w:color w:val="000000" w:themeColor="text1"/>
          <w:lang w:eastAsia="de-CH"/>
        </w:rPr>
      </w:pPr>
    </w:p>
    <w:p w14:paraId="6D938CA6" w14:textId="38254B2B" w:rsidR="00C21F34" w:rsidRPr="00C21F34" w:rsidRDefault="00C21F34" w:rsidP="00C21F34">
      <w:pPr>
        <w:pStyle w:val="GrundschriftVSA"/>
        <w:rPr>
          <w:rFonts w:cs="Arial"/>
          <w:color w:val="000000" w:themeColor="text1"/>
          <w:lang w:eastAsia="de-CH"/>
        </w:rPr>
      </w:pPr>
      <w:r w:rsidRPr="00C21F34">
        <w:rPr>
          <w:rFonts w:cs="Arial"/>
          <w:color w:val="000000" w:themeColor="text1"/>
          <w:lang w:eastAsia="de-CH"/>
        </w:rPr>
        <w:t>Die schulischen Daten sind auf den dafür vorgesehenen Speicherorten abzulegen (Bsp. Schülerdaten im Lehrer</w:t>
      </w:r>
      <w:r w:rsidR="00CA217A">
        <w:rPr>
          <w:rFonts w:cs="Arial"/>
          <w:color w:val="000000" w:themeColor="text1"/>
          <w:lang w:eastAsia="de-CH"/>
        </w:rPr>
        <w:t>O</w:t>
      </w:r>
      <w:r w:rsidRPr="00C21F34">
        <w:rPr>
          <w:rFonts w:cs="Arial"/>
          <w:color w:val="000000" w:themeColor="text1"/>
          <w:lang w:eastAsia="de-CH"/>
        </w:rPr>
        <w:t xml:space="preserve">ffice bzw. Unterrichtsvorbereitungen im Stufenordner auf Sharepoint). Die privaten Daten sind klar zu trennen und im persönlichen OneDrive-Ordner abzulegen. </w:t>
      </w:r>
    </w:p>
    <w:p w14:paraId="6D938CA7" w14:textId="3030FA51" w:rsidR="00C21F34" w:rsidRDefault="00C21F34" w:rsidP="00C21F34">
      <w:pPr>
        <w:pStyle w:val="GrundschriftVSA"/>
        <w:rPr>
          <w:rFonts w:cs="Arial"/>
          <w:i/>
          <w:color w:val="000000" w:themeColor="text1"/>
          <w:lang w:eastAsia="de-CH"/>
        </w:rPr>
      </w:pPr>
      <w:r w:rsidRPr="00C21F34">
        <w:rPr>
          <w:rFonts w:cs="Arial"/>
          <w:color w:val="000000" w:themeColor="text1"/>
          <w:lang w:eastAsia="de-CH"/>
        </w:rPr>
        <w:t>Die schulischen Daten dürfen nur mit der durch die Schule installierte</w:t>
      </w:r>
      <w:r w:rsidR="00E66A1C">
        <w:rPr>
          <w:rFonts w:cs="Arial"/>
          <w:color w:val="000000" w:themeColor="text1"/>
          <w:lang w:eastAsia="de-CH"/>
        </w:rPr>
        <w:t>n</w:t>
      </w:r>
      <w:r w:rsidRPr="00C21F34">
        <w:rPr>
          <w:rFonts w:cs="Arial"/>
          <w:color w:val="000000" w:themeColor="text1"/>
          <w:lang w:eastAsia="de-CH"/>
        </w:rPr>
        <w:t xml:space="preserve"> Software bearbeitet, gegebenenfalls verschlüsselt, gespeichert und übermittelt werden</w:t>
      </w:r>
      <w:r w:rsidRPr="00C21F34">
        <w:rPr>
          <w:rFonts w:cs="Arial"/>
          <w:i/>
          <w:color w:val="000000" w:themeColor="text1"/>
          <w:lang w:eastAsia="de-CH"/>
        </w:rPr>
        <w:t xml:space="preserve">. Das private Gerät muss so konfiguriert sein, dass es nur mit dem Passwort entsperrt werden kann. Passwörter dürfen nicht weitergegeben und aufgeschrieben werden. </w:t>
      </w:r>
    </w:p>
    <w:p w14:paraId="16307029" w14:textId="77777777" w:rsidR="0026661F" w:rsidRPr="00C21F34" w:rsidRDefault="0026661F" w:rsidP="00C21F34">
      <w:pPr>
        <w:pStyle w:val="GrundschriftVSA"/>
        <w:rPr>
          <w:rFonts w:cs="Arial"/>
          <w:i/>
          <w:color w:val="000000" w:themeColor="text1"/>
          <w:lang w:eastAsia="de-CH"/>
        </w:rPr>
      </w:pPr>
    </w:p>
    <w:p w14:paraId="6D938CA8" w14:textId="09C175B5" w:rsidR="00C21F34" w:rsidRDefault="00C21F34" w:rsidP="00C21F34">
      <w:pPr>
        <w:spacing w:line="280" w:lineRule="atLeast"/>
        <w:rPr>
          <w:rFonts w:eastAsia="Times" w:cs="Arial"/>
          <w:color w:val="000000" w:themeColor="text1"/>
          <w:sz w:val="22"/>
          <w:szCs w:val="20"/>
          <w:lang w:eastAsia="de-CH"/>
        </w:rPr>
      </w:pPr>
      <w:r w:rsidRPr="00C21F34">
        <w:rPr>
          <w:rFonts w:eastAsia="Times" w:cs="Arial"/>
          <w:color w:val="000000" w:themeColor="text1"/>
          <w:sz w:val="22"/>
          <w:szCs w:val="20"/>
          <w:lang w:eastAsia="de-CH"/>
        </w:rPr>
        <w:t>Die Schule Musterhausen verfügt über einen Firstlevel-Support im Schulhaus und stellt damit eine möglichst hohe Verfügbarkeit der Infrastruktur sicher.</w:t>
      </w:r>
      <w:r w:rsidRPr="00C21F34">
        <w:rPr>
          <w:sz w:val="22"/>
          <w:szCs w:val="22"/>
          <w:vertAlign w:val="superscript"/>
        </w:rPr>
        <w:t xml:space="preserve"> </w:t>
      </w:r>
      <w:r w:rsidRPr="00C21F34">
        <w:rPr>
          <w:rFonts w:eastAsia="Times" w:cs="Arial"/>
          <w:i/>
          <w:color w:val="000000" w:themeColor="text1"/>
          <w:sz w:val="22"/>
          <w:szCs w:val="20"/>
          <w:lang w:eastAsia="de-CH"/>
        </w:rPr>
        <w:t xml:space="preserve">Er unterstützt </w:t>
      </w:r>
      <w:r w:rsidR="00B24A12">
        <w:rPr>
          <w:rFonts w:eastAsia="Times" w:cs="Arial"/>
          <w:i/>
          <w:color w:val="000000" w:themeColor="text1"/>
          <w:sz w:val="22"/>
          <w:szCs w:val="20"/>
          <w:lang w:eastAsia="de-CH"/>
        </w:rPr>
        <w:t>Mitarbeitende</w:t>
      </w:r>
      <w:r w:rsidRPr="00C21F34">
        <w:rPr>
          <w:rFonts w:eastAsia="Times" w:cs="Arial"/>
          <w:i/>
          <w:color w:val="000000" w:themeColor="text1"/>
          <w:sz w:val="22"/>
          <w:szCs w:val="20"/>
          <w:lang w:eastAsia="de-CH"/>
        </w:rPr>
        <w:t xml:space="preserve"> mit BYOD bestmöglich beim Zugang zur IT-Infrastruktur der Schule sowie bei allfälligen Problemen.</w:t>
      </w:r>
      <w:r w:rsidRPr="00C21F34">
        <w:rPr>
          <w:sz w:val="22"/>
          <w:szCs w:val="22"/>
          <w:vertAlign w:val="superscript"/>
        </w:rPr>
        <w:t xml:space="preserve"> </w:t>
      </w:r>
      <w:r w:rsidRPr="00C21F34">
        <w:rPr>
          <w:rFonts w:eastAsia="Times" w:cs="Arial"/>
          <w:color w:val="000000" w:themeColor="text1"/>
          <w:sz w:val="22"/>
          <w:szCs w:val="20"/>
          <w:lang w:eastAsia="de-CH"/>
        </w:rPr>
        <w:t xml:space="preserve">Die </w:t>
      </w:r>
      <w:r w:rsidR="00B24A12">
        <w:rPr>
          <w:rFonts w:eastAsia="Times" w:cs="Arial"/>
          <w:color w:val="000000" w:themeColor="text1"/>
          <w:sz w:val="22"/>
          <w:szCs w:val="20"/>
          <w:lang w:eastAsia="de-CH"/>
        </w:rPr>
        <w:t>Mitarbeitende</w:t>
      </w:r>
      <w:r w:rsidR="00E66A1C">
        <w:rPr>
          <w:rFonts w:eastAsia="Times" w:cs="Arial"/>
          <w:color w:val="000000" w:themeColor="text1"/>
          <w:sz w:val="22"/>
          <w:szCs w:val="20"/>
          <w:lang w:eastAsia="de-CH"/>
        </w:rPr>
        <w:t>n</w:t>
      </w:r>
      <w:r w:rsidRPr="00C21F34">
        <w:rPr>
          <w:rFonts w:eastAsia="Times" w:cs="Arial"/>
          <w:color w:val="000000" w:themeColor="text1"/>
          <w:sz w:val="22"/>
          <w:szCs w:val="20"/>
          <w:lang w:eastAsia="de-CH"/>
        </w:rPr>
        <w:t xml:space="preserve"> ha</w:t>
      </w:r>
      <w:r w:rsidR="00E66A1C">
        <w:rPr>
          <w:rFonts w:eastAsia="Times" w:cs="Arial"/>
          <w:color w:val="000000" w:themeColor="text1"/>
          <w:sz w:val="22"/>
          <w:szCs w:val="20"/>
          <w:lang w:eastAsia="de-CH"/>
        </w:rPr>
        <w:t>ben</w:t>
      </w:r>
      <w:r w:rsidRPr="00C21F34">
        <w:rPr>
          <w:rFonts w:eastAsia="Times" w:cs="Arial"/>
          <w:color w:val="000000" w:themeColor="text1"/>
          <w:sz w:val="22"/>
          <w:szCs w:val="20"/>
          <w:lang w:eastAsia="de-CH"/>
        </w:rPr>
        <w:t xml:space="preserve"> sicherzustellen, dass ihr Gerät genügend leistungs- und funktionsfähig ist und über die aktuellen Updates verfügt. Für die Wartung kann der Support auf das Gerät Zugriff verlangen. Dazu werden die Mitarbeitenden rechtzeitig informiert. </w:t>
      </w:r>
    </w:p>
    <w:p w14:paraId="7E502C6D" w14:textId="77777777" w:rsidR="00A21CC6" w:rsidRPr="00C21F34" w:rsidRDefault="00A21CC6" w:rsidP="00C21F34">
      <w:pPr>
        <w:spacing w:line="280" w:lineRule="atLeast"/>
        <w:rPr>
          <w:rFonts w:eastAsia="Times" w:cs="Arial"/>
          <w:color w:val="000000" w:themeColor="text1"/>
          <w:sz w:val="22"/>
          <w:szCs w:val="20"/>
          <w:lang w:eastAsia="de-CH"/>
        </w:rPr>
      </w:pPr>
    </w:p>
    <w:p w14:paraId="6D938CA9" w14:textId="5DCD665C" w:rsidR="00C21F34" w:rsidRPr="00C21F34" w:rsidRDefault="00C21F34" w:rsidP="00C21F34">
      <w:pPr>
        <w:spacing w:line="280" w:lineRule="atLeast"/>
        <w:rPr>
          <w:rFonts w:eastAsia="Times" w:cs="Arial"/>
          <w:i/>
          <w:color w:val="000000" w:themeColor="text1"/>
          <w:sz w:val="22"/>
          <w:szCs w:val="20"/>
          <w:lang w:eastAsia="de-CH"/>
        </w:rPr>
      </w:pPr>
      <w:r w:rsidRPr="00C21F34">
        <w:rPr>
          <w:rFonts w:eastAsia="Times" w:cs="Arial"/>
          <w:i/>
          <w:color w:val="000000" w:themeColor="text1"/>
          <w:sz w:val="22"/>
          <w:szCs w:val="20"/>
          <w:lang w:eastAsia="de-CH"/>
        </w:rPr>
        <w:t>Die Nutzung privater Software für Unterrichtszwecke ist an unserer Schule nicht erlaubt. Alle auf dem privaten Gerät installierte Software muss aus offiziellen und autorisierten Quellen stammen. Im Zweifelsfall sind die Informatikverantwortlichen zuständig für die Beurteilung.</w:t>
      </w:r>
    </w:p>
    <w:p w14:paraId="6D938CAA" w14:textId="41CFADDB" w:rsidR="00C21F34" w:rsidRDefault="00C21F34" w:rsidP="00C21F34">
      <w:pPr>
        <w:spacing w:line="280" w:lineRule="atLeast"/>
        <w:rPr>
          <w:rFonts w:eastAsia="Times" w:cs="Arial"/>
          <w:color w:val="000000" w:themeColor="text1"/>
          <w:sz w:val="22"/>
          <w:szCs w:val="20"/>
          <w:lang w:eastAsia="de-CH"/>
        </w:rPr>
      </w:pPr>
      <w:r w:rsidRPr="00C21F34">
        <w:rPr>
          <w:rFonts w:eastAsia="Times" w:cs="Arial"/>
          <w:color w:val="000000" w:themeColor="text1"/>
          <w:sz w:val="22"/>
          <w:szCs w:val="20"/>
          <w:lang w:eastAsia="de-CH"/>
        </w:rPr>
        <w:t>Von unserer IT-Umgebung aus dürfen keine Materialien (Texte, Bilder, Filme) verbreitet werden, welche gegen Gesetze verstossen oder den Ruf unserer Schule beeinträchtigen könnten.</w:t>
      </w:r>
    </w:p>
    <w:p w14:paraId="574D7975" w14:textId="77777777" w:rsidR="001757EF" w:rsidRPr="00C21F34" w:rsidRDefault="001757EF" w:rsidP="00C21F34">
      <w:pPr>
        <w:spacing w:line="280" w:lineRule="atLeast"/>
        <w:rPr>
          <w:rFonts w:eastAsia="Times" w:cs="Arial"/>
          <w:color w:val="000000" w:themeColor="text1"/>
          <w:sz w:val="22"/>
          <w:szCs w:val="20"/>
          <w:lang w:eastAsia="de-CH"/>
        </w:rPr>
      </w:pPr>
    </w:p>
    <w:p w14:paraId="6D938CAB" w14:textId="3475EB6C" w:rsidR="00C21F34" w:rsidRDefault="00C21F34" w:rsidP="00C21F34">
      <w:pPr>
        <w:spacing w:line="280" w:lineRule="atLeast"/>
        <w:rPr>
          <w:rFonts w:eastAsia="Times" w:cs="Arial"/>
          <w:color w:val="000000" w:themeColor="text1"/>
          <w:sz w:val="22"/>
          <w:szCs w:val="20"/>
          <w:lang w:eastAsia="de-CH"/>
        </w:rPr>
      </w:pPr>
      <w:r w:rsidRPr="00C21F34">
        <w:rPr>
          <w:rFonts w:eastAsia="Times" w:cs="Arial"/>
          <w:color w:val="000000" w:themeColor="text1"/>
          <w:sz w:val="22"/>
          <w:szCs w:val="20"/>
          <w:lang w:eastAsia="de-CH"/>
        </w:rPr>
        <w:t>Bei Verlust, Diebstahl, Beschädigung, Befall mit Schadsoftware des Gerätes oder vermutetem unbefugtem Zugriff auf das Gerät ist sofort der technische Support zu informieren.</w:t>
      </w:r>
    </w:p>
    <w:p w14:paraId="2AD5605B" w14:textId="77777777" w:rsidR="00DE1BAB" w:rsidRPr="00C21F34" w:rsidRDefault="00DE1BAB" w:rsidP="00C21F34">
      <w:pPr>
        <w:spacing w:line="280" w:lineRule="atLeast"/>
        <w:rPr>
          <w:rFonts w:eastAsia="Times" w:cs="Arial"/>
          <w:color w:val="000000" w:themeColor="text1"/>
          <w:sz w:val="22"/>
          <w:szCs w:val="20"/>
          <w:lang w:eastAsia="de-CH"/>
        </w:rPr>
      </w:pPr>
    </w:p>
    <w:p w14:paraId="6D938CAC" w14:textId="56DE5FE5" w:rsidR="00C21F34" w:rsidRDefault="00C21F34" w:rsidP="00C21F34">
      <w:pPr>
        <w:spacing w:line="280" w:lineRule="atLeast"/>
        <w:rPr>
          <w:rFonts w:eastAsia="Times" w:cs="Arial"/>
          <w:color w:val="000000" w:themeColor="text1"/>
          <w:sz w:val="22"/>
          <w:szCs w:val="20"/>
          <w:lang w:eastAsia="de-CH"/>
        </w:rPr>
      </w:pPr>
      <w:r w:rsidRPr="00C21F34">
        <w:rPr>
          <w:rFonts w:eastAsia="Times" w:cs="Arial"/>
          <w:color w:val="000000" w:themeColor="text1"/>
          <w:sz w:val="22"/>
          <w:szCs w:val="20"/>
          <w:lang w:eastAsia="de-CH"/>
        </w:rPr>
        <w:t xml:space="preserve">Für die schulische Kommunikation darf nur die offizielle E-Mail-Adresse vorname.nachname@schulemusterhausen.ch verwendet werden. </w:t>
      </w:r>
    </w:p>
    <w:p w14:paraId="2C11B00E" w14:textId="77777777" w:rsidR="00DE1BAB" w:rsidRPr="00C21F34" w:rsidRDefault="00DE1BAB" w:rsidP="00C21F34">
      <w:pPr>
        <w:spacing w:line="280" w:lineRule="atLeast"/>
        <w:rPr>
          <w:rFonts w:eastAsia="Times" w:cs="Arial"/>
          <w:color w:val="000000" w:themeColor="text1"/>
          <w:sz w:val="22"/>
          <w:szCs w:val="20"/>
          <w:lang w:eastAsia="de-CH"/>
        </w:rPr>
      </w:pPr>
    </w:p>
    <w:p w14:paraId="6D938CAD" w14:textId="77777777" w:rsidR="00C21F34" w:rsidRPr="00C21F34" w:rsidRDefault="00C21F34" w:rsidP="00C21F34">
      <w:pPr>
        <w:spacing w:line="280" w:lineRule="atLeast"/>
        <w:rPr>
          <w:rFonts w:eastAsia="Times" w:cs="Arial"/>
          <w:color w:val="000000" w:themeColor="text1"/>
          <w:sz w:val="22"/>
          <w:szCs w:val="20"/>
          <w:lang w:eastAsia="de-CH"/>
        </w:rPr>
      </w:pPr>
      <w:r w:rsidRPr="00C21F34">
        <w:rPr>
          <w:rFonts w:eastAsia="Times" w:cs="Arial"/>
          <w:color w:val="000000" w:themeColor="text1"/>
          <w:sz w:val="22"/>
          <w:szCs w:val="20"/>
          <w:lang w:eastAsia="de-CH"/>
        </w:rPr>
        <w:t>Die Schule Musterhausen beteiligt sich mit CHF xxx pro Jahr an den Kosten des privaten Gerätes.</w:t>
      </w:r>
    </w:p>
    <w:p w14:paraId="6D938CAE" w14:textId="77777777" w:rsidR="00C21F34" w:rsidRDefault="00C21F34" w:rsidP="00C21F34">
      <w:pPr>
        <w:spacing w:line="280" w:lineRule="atLeast"/>
        <w:rPr>
          <w:rFonts w:cs="Arial"/>
          <w:lang w:eastAsia="de-CH"/>
        </w:rPr>
      </w:pPr>
    </w:p>
    <w:p w14:paraId="6D938CB0" w14:textId="6FC9F091" w:rsidR="00503303" w:rsidRDefault="000240C5" w:rsidP="00503303">
      <w:pPr>
        <w:pStyle w:val="GrundschriftVSA"/>
        <w:contextualSpacing/>
        <w:rPr>
          <w:rFonts w:cs="Arial"/>
          <w:sz w:val="20"/>
          <w:lang w:eastAsia="de-CH"/>
        </w:rPr>
      </w:pPr>
      <w:r>
        <w:rPr>
          <w:rFonts w:cs="Arial"/>
          <w:sz w:val="20"/>
          <w:lang w:eastAsia="de-CH"/>
        </w:rPr>
        <w:t>Kenntnisnahme der Nutzungs</w:t>
      </w:r>
      <w:r w:rsidR="00C87143">
        <w:rPr>
          <w:rFonts w:cs="Arial"/>
          <w:sz w:val="20"/>
          <w:lang w:eastAsia="de-CH"/>
        </w:rPr>
        <w:t>regelung</w:t>
      </w:r>
      <w:r>
        <w:rPr>
          <w:rFonts w:cs="Arial"/>
          <w:sz w:val="20"/>
          <w:lang w:eastAsia="de-CH"/>
        </w:rPr>
        <w:t>:</w:t>
      </w:r>
    </w:p>
    <w:p w14:paraId="6D938CB1" w14:textId="77777777" w:rsidR="00503303" w:rsidRDefault="00503303" w:rsidP="00503303">
      <w:pPr>
        <w:pStyle w:val="GrundschriftVSA"/>
        <w:contextualSpacing/>
        <w:rPr>
          <w:rFonts w:cs="Arial"/>
          <w:sz w:val="20"/>
          <w:lang w:eastAsia="de-CH"/>
        </w:rPr>
      </w:pPr>
    </w:p>
    <w:p w14:paraId="6D938CB2" w14:textId="274DBEB9" w:rsidR="00A012A3" w:rsidRDefault="00096961" w:rsidP="00503303">
      <w:pPr>
        <w:pStyle w:val="GrundschriftVSA"/>
        <w:contextualSpacing/>
        <w:rPr>
          <w:rFonts w:cs="Arial"/>
          <w:sz w:val="20"/>
          <w:lang w:eastAsia="de-CH"/>
        </w:rPr>
      </w:pPr>
      <w:r>
        <w:rPr>
          <w:rFonts w:cs="Arial"/>
          <w:sz w:val="20"/>
          <w:lang w:eastAsia="de-CH"/>
        </w:rPr>
        <w:t>Ort, Datum:</w:t>
      </w:r>
      <w:r>
        <w:rPr>
          <w:rFonts w:cs="Arial"/>
          <w:sz w:val="20"/>
          <w:lang w:eastAsia="de-CH"/>
        </w:rPr>
        <w:tab/>
      </w:r>
      <w:r>
        <w:rPr>
          <w:rFonts w:cs="Arial"/>
          <w:sz w:val="20"/>
          <w:lang w:eastAsia="de-CH"/>
        </w:rPr>
        <w:tab/>
      </w:r>
      <w:r>
        <w:rPr>
          <w:rFonts w:cs="Arial"/>
          <w:sz w:val="20"/>
          <w:lang w:eastAsia="de-CH"/>
        </w:rPr>
        <w:tab/>
      </w:r>
      <w:r>
        <w:rPr>
          <w:rFonts w:cs="Arial"/>
          <w:sz w:val="20"/>
          <w:lang w:eastAsia="de-CH"/>
        </w:rPr>
        <w:tab/>
      </w:r>
      <w:r>
        <w:rPr>
          <w:rFonts w:cs="Arial"/>
          <w:sz w:val="20"/>
          <w:lang w:eastAsia="de-CH"/>
        </w:rPr>
        <w:tab/>
      </w:r>
      <w:r>
        <w:rPr>
          <w:rFonts w:cs="Arial"/>
          <w:sz w:val="20"/>
          <w:lang w:eastAsia="de-CH"/>
        </w:rPr>
        <w:tab/>
        <w:t xml:space="preserve">Unterschrift </w:t>
      </w:r>
      <w:r w:rsidR="00B24A12">
        <w:rPr>
          <w:rFonts w:cs="Arial"/>
          <w:sz w:val="20"/>
          <w:lang w:eastAsia="de-CH"/>
        </w:rPr>
        <w:t>Mitarbeit</w:t>
      </w:r>
      <w:r w:rsidR="00476320">
        <w:rPr>
          <w:rFonts w:cs="Arial"/>
          <w:sz w:val="20"/>
          <w:lang w:eastAsia="de-CH"/>
        </w:rPr>
        <w:t>ende</w:t>
      </w:r>
      <w:r w:rsidR="00B24A12">
        <w:rPr>
          <w:rFonts w:cs="Arial"/>
          <w:sz w:val="20"/>
          <w:lang w:eastAsia="de-CH"/>
        </w:rPr>
        <w:t xml:space="preserve">: </w:t>
      </w:r>
    </w:p>
    <w:p w14:paraId="0CDBC080" w14:textId="77777777" w:rsidR="00A012A3" w:rsidRDefault="00A012A3">
      <w:pPr>
        <w:spacing w:after="160" w:line="259" w:lineRule="auto"/>
        <w:rPr>
          <w:rFonts w:eastAsia="Times" w:cs="Arial"/>
          <w:szCs w:val="20"/>
          <w:lang w:eastAsia="de-CH"/>
        </w:rPr>
      </w:pPr>
      <w:r>
        <w:rPr>
          <w:rFonts w:cs="Arial"/>
          <w:lang w:eastAsia="de-CH"/>
        </w:rPr>
        <w:br w:type="page"/>
      </w:r>
    </w:p>
    <w:p w14:paraId="5FB1D031" w14:textId="77777777" w:rsidR="00503303" w:rsidRDefault="00503303" w:rsidP="00503303">
      <w:pPr>
        <w:pStyle w:val="GrundschriftVSA"/>
        <w:contextualSpacing/>
        <w:rPr>
          <w:rFonts w:cs="Arial"/>
          <w:sz w:val="20"/>
          <w:lang w:eastAsia="de-CH"/>
        </w:rPr>
      </w:pPr>
    </w:p>
    <w:p w14:paraId="7DBC20C1" w14:textId="4DB1C565" w:rsidR="00464374" w:rsidRPr="000240C5" w:rsidRDefault="009525E2" w:rsidP="009525E2">
      <w:pPr>
        <w:spacing w:line="240" w:lineRule="auto"/>
        <w:rPr>
          <w:rFonts w:cs="Arial"/>
          <w:b/>
          <w:sz w:val="24"/>
          <w:lang w:eastAsia="de-CH"/>
        </w:rPr>
      </w:pPr>
      <w:r w:rsidRPr="00F35C79">
        <w:rPr>
          <w:rFonts w:cs="Arial"/>
          <w:b/>
          <w:sz w:val="24"/>
          <w:lang w:eastAsia="de-CH"/>
        </w:rPr>
        <w:t>Nutzungsreg</w:t>
      </w:r>
      <w:r>
        <w:rPr>
          <w:rFonts w:cs="Arial"/>
          <w:b/>
          <w:sz w:val="24"/>
          <w:lang w:eastAsia="de-CH"/>
        </w:rPr>
        <w:t>elung</w:t>
      </w:r>
      <w:r w:rsidRPr="00F35C79">
        <w:rPr>
          <w:rFonts w:cs="Arial"/>
          <w:b/>
          <w:sz w:val="24"/>
          <w:lang w:eastAsia="de-CH"/>
        </w:rPr>
        <w:t xml:space="preserve"> BYOD für Mitarbeitende </w:t>
      </w:r>
      <w:r>
        <w:rPr>
          <w:rFonts w:cs="Arial"/>
          <w:b/>
          <w:sz w:val="24"/>
          <w:lang w:eastAsia="de-CH"/>
        </w:rPr>
        <w:t>mit einer @schule-musterhausen.ch-Adress</w:t>
      </w:r>
      <w:r>
        <w:rPr>
          <w:rFonts w:cs="Arial"/>
          <w:b/>
          <w:sz w:val="24"/>
          <w:lang w:eastAsia="de-CH"/>
        </w:rPr>
        <w:t xml:space="preserve">e </w:t>
      </w:r>
      <w:r w:rsidR="00464374">
        <w:rPr>
          <w:rFonts w:cs="Arial"/>
          <w:b/>
          <w:sz w:val="24"/>
          <w:lang w:eastAsia="de-CH"/>
        </w:rPr>
        <w:t>(lang)</w:t>
      </w:r>
    </w:p>
    <w:p w14:paraId="2FA59118" w14:textId="77777777" w:rsidR="00464374" w:rsidRDefault="00464374" w:rsidP="00D24FD3"/>
    <w:p w14:paraId="703AE75A" w14:textId="6DFC3B76" w:rsidR="00D24FD3" w:rsidRPr="00277DEF" w:rsidRDefault="00D24FD3" w:rsidP="00D24FD3">
      <w:r w:rsidRPr="00277DEF">
        <w:t xml:space="preserve">[Dieses Dokument ist als Grundstruktur mit Erläuterungen zu verstehen. Die vorhandenen Texte stellen lediglich Beispiele dar, </w:t>
      </w:r>
      <w:r>
        <w:t>die</w:t>
      </w:r>
      <w:r w:rsidRPr="00277DEF">
        <w:t xml:space="preserve"> auf den Einzelfall zugeschnitten werden müssen.] </w:t>
      </w:r>
    </w:p>
    <w:p w14:paraId="1ECA48F4" w14:textId="0D972E75" w:rsidR="00D24FD3" w:rsidRPr="00277DEF" w:rsidRDefault="00D24FD3" w:rsidP="00D24FD3">
      <w:pPr>
        <w:rPr>
          <w:u w:val="single"/>
        </w:rPr>
      </w:pPr>
      <w:r w:rsidRPr="00277DEF">
        <w:rPr>
          <w:u w:val="single"/>
        </w:rPr>
        <w:t>Mögliche Regelungen zwischen der Schule und mit ihr in einem Arbeitsverhältnis stehenden Personen</w:t>
      </w:r>
      <w:r w:rsidR="00C74C4B">
        <w:rPr>
          <w:u w:val="single"/>
        </w:rPr>
        <w:t>:</w:t>
      </w:r>
    </w:p>
    <w:p w14:paraId="515D89CA" w14:textId="77777777" w:rsidR="00D24FD3" w:rsidRPr="00277DEF" w:rsidRDefault="00D24FD3" w:rsidP="00D24FD3"/>
    <w:p w14:paraId="0C7BD95C" w14:textId="77777777" w:rsidR="00D24FD3" w:rsidRPr="00277DEF" w:rsidRDefault="00D24FD3" w:rsidP="00D24FD3">
      <w:pPr>
        <w:rPr>
          <w:b/>
        </w:rPr>
      </w:pPr>
      <w:r w:rsidRPr="00277DEF">
        <w:rPr>
          <w:b/>
        </w:rPr>
        <w:t>I</w:t>
      </w:r>
      <w:r w:rsidRPr="00277DEF">
        <w:rPr>
          <w:b/>
        </w:rPr>
        <w:tab/>
        <w:t>Allgemeines</w:t>
      </w:r>
    </w:p>
    <w:p w14:paraId="064E6323" w14:textId="77777777" w:rsidR="00D24FD3" w:rsidRPr="00277DEF" w:rsidRDefault="00D24FD3" w:rsidP="00D24FD3">
      <w:pPr>
        <w:rPr>
          <w:b/>
        </w:rPr>
      </w:pPr>
      <w:r w:rsidRPr="00277DEF">
        <w:rPr>
          <w:b/>
        </w:rPr>
        <w:t>1.</w:t>
      </w:r>
      <w:r w:rsidRPr="00277DEF">
        <w:rPr>
          <w:b/>
        </w:rPr>
        <w:tab/>
        <w:t>Gegenstand</w:t>
      </w:r>
    </w:p>
    <w:p w14:paraId="083DD87C" w14:textId="77777777" w:rsidR="00D24FD3" w:rsidRPr="00277DEF" w:rsidRDefault="00D24FD3" w:rsidP="00D24FD3">
      <w:pPr>
        <w:pStyle w:val="Listenabsatz"/>
        <w:ind w:left="0"/>
        <w:rPr>
          <w:b/>
        </w:rPr>
      </w:pPr>
    </w:p>
    <w:p w14:paraId="47A6CB50" w14:textId="4D7387C8" w:rsidR="00D24FD3" w:rsidRPr="00277DEF" w:rsidRDefault="00D24FD3" w:rsidP="00D24FD3">
      <w:pPr>
        <w:pStyle w:val="Listenabsatz"/>
        <w:ind w:left="0"/>
        <w:rPr>
          <w:i/>
        </w:rPr>
      </w:pPr>
      <w:r w:rsidRPr="00277DEF">
        <w:rPr>
          <w:i/>
        </w:rPr>
        <w:t>[Hier ist der Gegenstand der Regelung zu beschreiben</w:t>
      </w:r>
      <w:r w:rsidRPr="00916EB2">
        <w:rPr>
          <w:i/>
        </w:rPr>
        <w:t xml:space="preserve">. </w:t>
      </w:r>
      <w:r w:rsidRPr="00BA799B">
        <w:rPr>
          <w:rFonts w:cs="Arial"/>
          <w:i/>
          <w:szCs w:val="21"/>
        </w:rPr>
        <w:t>Beispielsweise:</w:t>
      </w:r>
      <w:r w:rsidRPr="00277DEF" w:rsidDel="00A42E53">
        <w:rPr>
          <w:i/>
        </w:rPr>
        <w:t xml:space="preserve"> </w:t>
      </w:r>
      <w:r w:rsidRPr="00277DEF">
        <w:rPr>
          <w:i/>
        </w:rPr>
        <w:t>Sind allenfalls nur Laptops betroffen, keine Tablets, Smartphone</w:t>
      </w:r>
      <w:r w:rsidR="00C74C4B">
        <w:rPr>
          <w:i/>
        </w:rPr>
        <w:t>s</w:t>
      </w:r>
      <w:r w:rsidRPr="00277DEF">
        <w:rPr>
          <w:i/>
        </w:rPr>
        <w:t xml:space="preserve"> etc.</w:t>
      </w:r>
      <w:r w:rsidR="00C74C4B">
        <w:rPr>
          <w:i/>
        </w:rPr>
        <w:t>?</w:t>
      </w:r>
      <w:r w:rsidRPr="00277DEF">
        <w:rPr>
          <w:i/>
        </w:rPr>
        <w:t xml:space="preserve"> Oder</w:t>
      </w:r>
      <w:r w:rsidR="00C74C4B">
        <w:rPr>
          <w:i/>
        </w:rPr>
        <w:t xml:space="preserve"> </w:t>
      </w:r>
      <w:r w:rsidRPr="00277DEF">
        <w:rPr>
          <w:i/>
        </w:rPr>
        <w:t>soll «nur» der WLAN</w:t>
      </w:r>
      <w:r>
        <w:rPr>
          <w:i/>
        </w:rPr>
        <w:t>-</w:t>
      </w:r>
      <w:r w:rsidRPr="00277DEF">
        <w:rPr>
          <w:i/>
        </w:rPr>
        <w:t>Zugriff mit privaten Geräten geregelt werden</w:t>
      </w:r>
      <w:r w:rsidR="00C74C4B">
        <w:rPr>
          <w:i/>
        </w:rPr>
        <w:t>?</w:t>
      </w:r>
      <w:r w:rsidRPr="00277DEF">
        <w:rPr>
          <w:i/>
        </w:rPr>
        <w:t>]</w:t>
      </w:r>
    </w:p>
    <w:p w14:paraId="64D293BA" w14:textId="77777777" w:rsidR="00D24FD3" w:rsidRPr="00277DEF" w:rsidRDefault="00D24FD3" w:rsidP="00D24FD3">
      <w:pPr>
        <w:pStyle w:val="Listenabsatz"/>
        <w:ind w:left="0"/>
        <w:rPr>
          <w:u w:val="single"/>
        </w:rPr>
      </w:pPr>
    </w:p>
    <w:p w14:paraId="7D7A3456" w14:textId="77777777" w:rsidR="00D24FD3" w:rsidRPr="00277DEF" w:rsidRDefault="00D24FD3" w:rsidP="00D24FD3">
      <w:pPr>
        <w:pStyle w:val="Listenabsatz"/>
        <w:ind w:left="0"/>
        <w:rPr>
          <w:u w:val="single"/>
        </w:rPr>
      </w:pPr>
      <w:r w:rsidRPr="00277DEF">
        <w:rPr>
          <w:u w:val="single"/>
        </w:rPr>
        <w:t>Als Beispiel:</w:t>
      </w:r>
    </w:p>
    <w:p w14:paraId="5436CB6A" w14:textId="77777777" w:rsidR="00D24FD3" w:rsidRPr="00277DEF" w:rsidRDefault="00D24FD3" w:rsidP="00D24FD3">
      <w:pPr>
        <w:pStyle w:val="Listenabsatz"/>
        <w:ind w:left="0"/>
        <w:rPr>
          <w:b/>
        </w:rPr>
      </w:pPr>
    </w:p>
    <w:p w14:paraId="55268B3B" w14:textId="77777777" w:rsidR="00D24FD3" w:rsidRPr="00277DEF" w:rsidRDefault="00D24FD3" w:rsidP="00D24FD3">
      <w:pPr>
        <w:pStyle w:val="Listenabsatz"/>
        <w:ind w:left="0"/>
      </w:pPr>
      <w:r w:rsidRPr="00277DEF">
        <w:t>Die Schule ermöglicht die Nutzung privater Geräte wie Desktops, Laptops, Smartphones und Tablets für den autorisierten Zugriff auf definierte Services der ICT</w:t>
      </w:r>
      <w:r>
        <w:t>-</w:t>
      </w:r>
      <w:r w:rsidRPr="00277DEF">
        <w:t>Infrastruktur der Schule.</w:t>
      </w:r>
    </w:p>
    <w:p w14:paraId="42B83B96" w14:textId="77777777" w:rsidR="00D24FD3" w:rsidRPr="00277DEF" w:rsidRDefault="00D24FD3" w:rsidP="00D24FD3">
      <w:pPr>
        <w:pStyle w:val="Listenabsatz"/>
        <w:ind w:left="0"/>
      </w:pPr>
    </w:p>
    <w:p w14:paraId="30D2CB93" w14:textId="77777777" w:rsidR="00D24FD3" w:rsidRPr="00277DEF" w:rsidRDefault="00D24FD3" w:rsidP="00D24FD3">
      <w:pPr>
        <w:pStyle w:val="Listenabsatz"/>
        <w:ind w:left="0"/>
      </w:pPr>
      <w:r w:rsidRPr="00277DEF">
        <w:t>Die Schule schützt die Daten und Informationen der Angehörigen der Schule, der Mitarbeitenden und der Schülerinnen und Schüler sowie das geistige Eigentum und den Ruf der Schule. Sie hält die datenschutzrechtlichen Bestimmungen ein.</w:t>
      </w:r>
    </w:p>
    <w:p w14:paraId="21D89754" w14:textId="77777777" w:rsidR="00D24FD3" w:rsidRPr="00277DEF" w:rsidRDefault="00D24FD3" w:rsidP="00D24FD3">
      <w:pPr>
        <w:pStyle w:val="Listenabsatz"/>
        <w:ind w:left="0"/>
      </w:pPr>
    </w:p>
    <w:p w14:paraId="0D322B97" w14:textId="77777777" w:rsidR="00D24FD3" w:rsidRPr="00277DEF" w:rsidRDefault="00D24FD3" w:rsidP="00D24FD3">
      <w:pPr>
        <w:pStyle w:val="Listenabsatz"/>
        <w:ind w:left="0"/>
      </w:pPr>
      <w:r w:rsidRPr="00277DEF">
        <w:t>Diese Vereinbarung beinhaltet die Vorschriften für den Zugriff auf die ICT-Infrastruktur mit privaten Geräten, spezifiziert deren Nutzung und regelt deren Umgang.</w:t>
      </w:r>
    </w:p>
    <w:p w14:paraId="58BEEA90" w14:textId="77777777" w:rsidR="00D24FD3" w:rsidRPr="00277DEF" w:rsidRDefault="00D24FD3" w:rsidP="00D24FD3">
      <w:pPr>
        <w:pStyle w:val="Listenabsatz"/>
        <w:ind w:left="0"/>
      </w:pPr>
    </w:p>
    <w:p w14:paraId="2F3984AF" w14:textId="77777777" w:rsidR="00D24FD3" w:rsidRPr="00277DEF" w:rsidRDefault="00D24FD3" w:rsidP="00D24FD3">
      <w:pPr>
        <w:pStyle w:val="Listenabsatz"/>
        <w:ind w:left="0"/>
        <w:rPr>
          <w:b/>
        </w:rPr>
      </w:pPr>
      <w:r w:rsidRPr="00277DEF">
        <w:rPr>
          <w:b/>
        </w:rPr>
        <w:t>2</w:t>
      </w:r>
      <w:r w:rsidRPr="00277DEF">
        <w:rPr>
          <w:b/>
        </w:rPr>
        <w:tab/>
        <w:t>Geltungsbereich</w:t>
      </w:r>
    </w:p>
    <w:p w14:paraId="4CA3F667" w14:textId="77777777" w:rsidR="00D24FD3" w:rsidRPr="00277DEF" w:rsidRDefault="00D24FD3" w:rsidP="00D24FD3">
      <w:pPr>
        <w:pStyle w:val="Listenabsatz"/>
        <w:ind w:left="0"/>
        <w:rPr>
          <w:b/>
        </w:rPr>
      </w:pPr>
    </w:p>
    <w:p w14:paraId="4930BC89" w14:textId="6390DE1D" w:rsidR="00D24FD3" w:rsidRPr="00277DEF" w:rsidRDefault="00D24FD3" w:rsidP="00D24FD3">
      <w:pPr>
        <w:pStyle w:val="Listenabsatz"/>
        <w:ind w:left="0"/>
        <w:rPr>
          <w:i/>
        </w:rPr>
      </w:pPr>
      <w:r w:rsidRPr="00277DEF">
        <w:rPr>
          <w:i/>
        </w:rPr>
        <w:t>[Gegenstand dieser Regelung ist eine abschliessende Aufzählung</w:t>
      </w:r>
      <w:r>
        <w:rPr>
          <w:i/>
        </w:rPr>
        <w:t>,</w:t>
      </w:r>
      <w:r w:rsidRPr="00277DEF">
        <w:rPr>
          <w:i/>
        </w:rPr>
        <w:t xml:space="preserve"> an wen sich diese Vereinbarung richtet. Richtet sie </w:t>
      </w:r>
      <w:r w:rsidRPr="00A42E53">
        <w:rPr>
          <w:i/>
        </w:rPr>
        <w:t xml:space="preserve">sich </w:t>
      </w:r>
      <w:r w:rsidRPr="00BA799B">
        <w:rPr>
          <w:rFonts w:cs="Arial"/>
          <w:i/>
          <w:szCs w:val="21"/>
        </w:rPr>
        <w:t>beispielsweise</w:t>
      </w:r>
      <w:r w:rsidRPr="00277DEF" w:rsidDel="00A42E53">
        <w:rPr>
          <w:i/>
        </w:rPr>
        <w:t xml:space="preserve"> </w:t>
      </w:r>
      <w:r w:rsidRPr="00277DEF">
        <w:rPr>
          <w:i/>
        </w:rPr>
        <w:t xml:space="preserve">an alle mit der Schule in einem öffentlich-rechtlichen oder privatrechtlichen Arbeitsverhältnis stehenden Personen bzw. Nutzende oder nur an </w:t>
      </w:r>
      <w:r w:rsidR="00B24A12">
        <w:rPr>
          <w:i/>
        </w:rPr>
        <w:t>Mitarbeitende</w:t>
      </w:r>
      <w:r w:rsidRPr="00277DEF">
        <w:rPr>
          <w:i/>
        </w:rPr>
        <w:t xml:space="preserve"> ab einem gewissen Pensum usw.</w:t>
      </w:r>
      <w:r>
        <w:rPr>
          <w:i/>
        </w:rPr>
        <w:t>?</w:t>
      </w:r>
      <w:r w:rsidRPr="00277DEF">
        <w:rPr>
          <w:i/>
        </w:rPr>
        <w:t xml:space="preserve"> Wichtig zu erwähnen wäre auch</w:t>
      </w:r>
      <w:r>
        <w:rPr>
          <w:i/>
        </w:rPr>
        <w:t>,</w:t>
      </w:r>
      <w:r w:rsidRPr="00277DEF">
        <w:rPr>
          <w:i/>
        </w:rPr>
        <w:t xml:space="preserve"> für wen </w:t>
      </w:r>
      <w:r w:rsidR="00C74C4B">
        <w:rPr>
          <w:i/>
        </w:rPr>
        <w:t>die Vereinbarung</w:t>
      </w:r>
      <w:r w:rsidRPr="00A42E53">
        <w:rPr>
          <w:i/>
        </w:rPr>
        <w:t xml:space="preserve"> </w:t>
      </w:r>
      <w:r w:rsidRPr="00BA799B">
        <w:rPr>
          <w:rFonts w:cs="Arial"/>
          <w:i/>
          <w:szCs w:val="21"/>
        </w:rPr>
        <w:t>beispielsweise</w:t>
      </w:r>
      <w:r w:rsidRPr="00A42E53" w:rsidDel="00A42E53">
        <w:rPr>
          <w:i/>
        </w:rPr>
        <w:t xml:space="preserve"> </w:t>
      </w:r>
      <w:r w:rsidRPr="00277DEF">
        <w:rPr>
          <w:i/>
        </w:rPr>
        <w:t>nicht gilt.</w:t>
      </w:r>
    </w:p>
    <w:p w14:paraId="6DBDBBEB" w14:textId="77777777" w:rsidR="00D24FD3" w:rsidRPr="00277DEF" w:rsidRDefault="00D24FD3" w:rsidP="00D24FD3">
      <w:pPr>
        <w:pStyle w:val="Listenabsatz"/>
        <w:ind w:left="0"/>
        <w:rPr>
          <w:i/>
        </w:rPr>
      </w:pPr>
    </w:p>
    <w:p w14:paraId="22DF12A5" w14:textId="77777777" w:rsidR="00D24FD3" w:rsidRPr="00277DEF" w:rsidRDefault="00D24FD3" w:rsidP="00D24FD3">
      <w:pPr>
        <w:pStyle w:val="Listenabsatz"/>
        <w:ind w:left="0"/>
        <w:rPr>
          <w:i/>
        </w:rPr>
      </w:pPr>
      <w:r w:rsidRPr="00277DEF">
        <w:rPr>
          <w:i/>
        </w:rPr>
        <w:t>Nebst dem persönlichen geht es auch um den sachlichen Anwendungsbereich. Gibt es an der Schule bereits Regelungen zur Nutzung von Schulgeräten etc.</w:t>
      </w:r>
      <w:r>
        <w:rPr>
          <w:i/>
        </w:rPr>
        <w:t>,</w:t>
      </w:r>
      <w:r w:rsidRPr="00277DEF">
        <w:rPr>
          <w:i/>
        </w:rPr>
        <w:t xml:space="preserve"> dann wäre an dieser Stelle auf deren Geltung hinzuweisen.]</w:t>
      </w:r>
    </w:p>
    <w:p w14:paraId="62DB098C" w14:textId="77777777" w:rsidR="00D24FD3" w:rsidRPr="00277DEF" w:rsidRDefault="00D24FD3" w:rsidP="00D24FD3">
      <w:pPr>
        <w:pStyle w:val="Listenabsatz"/>
        <w:ind w:left="0"/>
        <w:rPr>
          <w:u w:val="single"/>
        </w:rPr>
      </w:pPr>
    </w:p>
    <w:p w14:paraId="080A3640" w14:textId="77777777" w:rsidR="00D24FD3" w:rsidRPr="00277DEF" w:rsidRDefault="00D24FD3" w:rsidP="00D24FD3">
      <w:pPr>
        <w:pStyle w:val="Listenabsatz"/>
        <w:ind w:left="0"/>
        <w:rPr>
          <w:u w:val="single"/>
        </w:rPr>
      </w:pPr>
      <w:r w:rsidRPr="00277DEF">
        <w:rPr>
          <w:u w:val="single"/>
        </w:rPr>
        <w:t>Als Beispiel:</w:t>
      </w:r>
    </w:p>
    <w:p w14:paraId="0ACFE86E" w14:textId="77777777" w:rsidR="00D24FD3" w:rsidRPr="00277DEF" w:rsidRDefault="00D24FD3" w:rsidP="00D24FD3">
      <w:pPr>
        <w:pStyle w:val="Listenabsatz"/>
        <w:ind w:left="0"/>
        <w:rPr>
          <w:u w:val="single"/>
        </w:rPr>
      </w:pPr>
    </w:p>
    <w:p w14:paraId="651479C2" w14:textId="3CFE6CB0" w:rsidR="00D24FD3" w:rsidRPr="00277DEF" w:rsidRDefault="00D24FD3" w:rsidP="00D24FD3">
      <w:pPr>
        <w:pStyle w:val="Listenabsatz"/>
        <w:ind w:left="0"/>
      </w:pPr>
      <w:r w:rsidRPr="00277DEF">
        <w:t>Diese Vereinbarung gilt für das gesamte Personal der Schule, also für alle Personen, die mit der Schule in einem öffentlich- oder privatrechtlich begründeten Arbeitsverhältnis stehen</w:t>
      </w:r>
      <w:r>
        <w:t>,</w:t>
      </w:r>
      <w:r w:rsidRPr="00277DEF">
        <w:t xml:space="preserve"> ebenso fü</w:t>
      </w:r>
      <w:r w:rsidR="004214E6">
        <w:t xml:space="preserve">r </w:t>
      </w:r>
      <w:r w:rsidRPr="00277DEF">
        <w:t xml:space="preserve">Personen, die im Zusammenhang mit einer schulischen Tätigkeit ehrenamtlich tätig werden (nachfolgend «Mitarbeitende») sowie für die nutzenden Schülerinnen und Schüler. Alle privaten Geräte der Mitarbeitenden und der nutzenden Schülerinnen und Schüler, die auf das Netzwerk, </w:t>
      </w:r>
      <w:r>
        <w:t xml:space="preserve">die </w:t>
      </w:r>
      <w:r w:rsidRPr="00277DEF">
        <w:t xml:space="preserve">Daten und Systeme der Schule zugreifen, unterliegen dieser Vereinbarung.  </w:t>
      </w:r>
    </w:p>
    <w:p w14:paraId="5D8FF159" w14:textId="6CCD0553" w:rsidR="00D24FD3" w:rsidRPr="00277DEF" w:rsidRDefault="00D24FD3" w:rsidP="00D24FD3">
      <w:r w:rsidRPr="00277DEF">
        <w:t xml:space="preserve">Definiert werden unter anderem auch die </w:t>
      </w:r>
      <w:r w:rsidR="00B4400A">
        <w:t>verantwortlichen Personen</w:t>
      </w:r>
      <w:r w:rsidRPr="00277DEF">
        <w:t>,</w:t>
      </w:r>
      <w:r w:rsidR="00B4400A">
        <w:t xml:space="preserve"> denen es erlaubt ist,</w:t>
      </w:r>
      <w:r w:rsidRPr="00277DEF">
        <w:t xml:space="preserve"> mittels autorisiertem Zugriff auf definierte Services der ICT-Infrastruktur der Schule </w:t>
      </w:r>
      <w:r w:rsidR="00B4400A">
        <w:t>zuzugreifen</w:t>
      </w:r>
      <w:r w:rsidRPr="00277DEF">
        <w:t>.</w:t>
      </w:r>
    </w:p>
    <w:p w14:paraId="762AD66B" w14:textId="3C7A1BDC" w:rsidR="00D24FD3" w:rsidRDefault="00D24FD3" w:rsidP="00D24FD3">
      <w:r w:rsidRPr="00277DEF">
        <w:t xml:space="preserve">Diese Vereinbarung gilt nicht für Geräte, </w:t>
      </w:r>
      <w:r>
        <w:t>die</w:t>
      </w:r>
      <w:r w:rsidRPr="00277DEF">
        <w:t xml:space="preserve"> sich im Eigentum der Schule befinden. Für den Umgang und Nutzen der Schulgeräte gelten eigene Regelungen. </w:t>
      </w:r>
    </w:p>
    <w:p w14:paraId="338B98F8" w14:textId="0D7837F7" w:rsidR="003124C4" w:rsidRDefault="003124C4" w:rsidP="00D24FD3"/>
    <w:p w14:paraId="5807B859" w14:textId="77777777" w:rsidR="003124C4" w:rsidRPr="00277DEF" w:rsidRDefault="003124C4" w:rsidP="00D24FD3"/>
    <w:p w14:paraId="6470C712" w14:textId="77777777" w:rsidR="00D24FD3" w:rsidRPr="00277DEF" w:rsidRDefault="00D24FD3" w:rsidP="00D24FD3"/>
    <w:p w14:paraId="5591F5A6" w14:textId="77777777" w:rsidR="00D24FD3" w:rsidRPr="00277DEF" w:rsidRDefault="00D24FD3" w:rsidP="00D24FD3">
      <w:pPr>
        <w:rPr>
          <w:b/>
        </w:rPr>
      </w:pPr>
      <w:r w:rsidRPr="00277DEF">
        <w:rPr>
          <w:b/>
        </w:rPr>
        <w:t>3</w:t>
      </w:r>
      <w:r w:rsidRPr="00277DEF">
        <w:rPr>
          <w:b/>
        </w:rPr>
        <w:tab/>
      </w:r>
      <w:r w:rsidRPr="00A125BF">
        <w:rPr>
          <w:b/>
        </w:rPr>
        <w:t>Begriffe</w:t>
      </w:r>
    </w:p>
    <w:p w14:paraId="5B89C1A9" w14:textId="77777777" w:rsidR="00D24FD3" w:rsidRPr="00277DEF" w:rsidRDefault="00D24FD3" w:rsidP="00D24FD3">
      <w:pPr>
        <w:rPr>
          <w:i/>
        </w:rPr>
      </w:pPr>
      <w:r w:rsidRPr="00277DEF">
        <w:rPr>
          <w:i/>
        </w:rPr>
        <w:t xml:space="preserve">[Gegenstand der Regelung </w:t>
      </w:r>
      <w:r>
        <w:rPr>
          <w:i/>
        </w:rPr>
        <w:t xml:space="preserve">ist hier </w:t>
      </w:r>
      <w:r w:rsidRPr="00277DEF">
        <w:rPr>
          <w:i/>
        </w:rPr>
        <w:t>das Verständnis von Begriffen in Zusammenhang mit BYOD an der Schule. Diese Au</w:t>
      </w:r>
      <w:r>
        <w:rPr>
          <w:i/>
        </w:rPr>
        <w:t>f</w:t>
      </w:r>
      <w:r w:rsidRPr="00277DEF">
        <w:rPr>
          <w:i/>
        </w:rPr>
        <w:t>zählung ist beliebig zu ergänzen und dient dazu</w:t>
      </w:r>
      <w:r>
        <w:rPr>
          <w:i/>
        </w:rPr>
        <w:t>,</w:t>
      </w:r>
      <w:r w:rsidRPr="00277DEF">
        <w:rPr>
          <w:i/>
        </w:rPr>
        <w:t xml:space="preserve"> Missverständnisse</w:t>
      </w:r>
      <w:r>
        <w:rPr>
          <w:i/>
        </w:rPr>
        <w:t xml:space="preserve"> bezüglich</w:t>
      </w:r>
      <w:r w:rsidRPr="00277DEF">
        <w:rPr>
          <w:i/>
        </w:rPr>
        <w:t xml:space="preserve"> Fachbegriffen au</w:t>
      </w:r>
      <w:r>
        <w:rPr>
          <w:i/>
        </w:rPr>
        <w:t>szu</w:t>
      </w:r>
      <w:r w:rsidRPr="00277DEF">
        <w:rPr>
          <w:i/>
        </w:rPr>
        <w:t>schliessen. Es ist zu empfehlen</w:t>
      </w:r>
      <w:r>
        <w:rPr>
          <w:i/>
        </w:rPr>
        <w:t>,</w:t>
      </w:r>
      <w:r w:rsidRPr="00277DEF">
        <w:rPr>
          <w:i/>
        </w:rPr>
        <w:t xml:space="preserve"> dazu auch Kontakt </w:t>
      </w:r>
      <w:r>
        <w:rPr>
          <w:i/>
        </w:rPr>
        <w:t xml:space="preserve">mit </w:t>
      </w:r>
      <w:r w:rsidRPr="00277DEF">
        <w:rPr>
          <w:i/>
        </w:rPr>
        <w:t>de</w:t>
      </w:r>
      <w:r>
        <w:rPr>
          <w:i/>
        </w:rPr>
        <w:t>r</w:t>
      </w:r>
      <w:r w:rsidRPr="00277DEF">
        <w:rPr>
          <w:i/>
        </w:rPr>
        <w:t xml:space="preserve"> ICT</w:t>
      </w:r>
      <w:r>
        <w:rPr>
          <w:i/>
        </w:rPr>
        <w:t>-v</w:t>
      </w:r>
      <w:r w:rsidRPr="00277DEF">
        <w:rPr>
          <w:i/>
        </w:rPr>
        <w:t xml:space="preserve">erantwortlichen </w:t>
      </w:r>
      <w:r>
        <w:rPr>
          <w:i/>
        </w:rPr>
        <w:t xml:space="preserve">Person </w:t>
      </w:r>
      <w:r w:rsidRPr="00277DEF">
        <w:rPr>
          <w:i/>
        </w:rPr>
        <w:t>aufzunehmen.]</w:t>
      </w:r>
    </w:p>
    <w:p w14:paraId="4ED760DC" w14:textId="77777777" w:rsidR="00D24FD3" w:rsidRPr="00277DEF" w:rsidRDefault="00D24FD3" w:rsidP="00D24FD3">
      <w:pPr>
        <w:rPr>
          <w:u w:val="single"/>
        </w:rPr>
      </w:pPr>
      <w:r w:rsidRPr="00277DEF">
        <w:rPr>
          <w:u w:val="single"/>
        </w:rPr>
        <w:t>Beispiel:</w:t>
      </w:r>
    </w:p>
    <w:p w14:paraId="37ABCA6A" w14:textId="77777777" w:rsidR="00D24FD3" w:rsidRPr="00277DEF" w:rsidRDefault="00D24FD3" w:rsidP="00D24FD3">
      <w:pPr>
        <w:pStyle w:val="Listenabsatz"/>
        <w:ind w:left="0"/>
      </w:pPr>
      <w:r w:rsidRPr="00277DEF">
        <w:t>Bring Your Own Device (BYOD) an der Schule ist die Bezeichnung für die Nutzungsmöglichkeit privater Geräte wie Laptops, Tablets, Smartphones</w:t>
      </w:r>
      <w:r>
        <w:t>,</w:t>
      </w:r>
      <w:r w:rsidRPr="00277DEF">
        <w:t xml:space="preserve"> aber auch private</w:t>
      </w:r>
      <w:r>
        <w:t>r</w:t>
      </w:r>
      <w:r w:rsidRPr="00277DEF">
        <w:t xml:space="preserve"> Desktop-Computer, die sich mit den Netzwerken der jeweiligen Schule verbinden, um mittels autorisiertem Zugriff auf definierte Services der ICT-Infrastruktur der jeweiligen Schule zuzugreifen.</w:t>
      </w:r>
    </w:p>
    <w:p w14:paraId="54810CF6" w14:textId="77777777" w:rsidR="00D24FD3" w:rsidRPr="00277DEF" w:rsidRDefault="00D24FD3" w:rsidP="00D24FD3">
      <w:pPr>
        <w:pStyle w:val="Listenabsatz"/>
        <w:ind w:left="0"/>
      </w:pPr>
    </w:p>
    <w:p w14:paraId="75DB2C01" w14:textId="77777777" w:rsidR="00D24FD3" w:rsidRPr="00277DEF" w:rsidRDefault="00D24FD3" w:rsidP="00D24FD3">
      <w:pPr>
        <w:rPr>
          <w:b/>
        </w:rPr>
      </w:pPr>
      <w:r w:rsidRPr="00277DEF">
        <w:rPr>
          <w:b/>
        </w:rPr>
        <w:t>II</w:t>
      </w:r>
      <w:r w:rsidRPr="00277DEF">
        <w:rPr>
          <w:b/>
        </w:rPr>
        <w:tab/>
        <w:t>Inhalt</w:t>
      </w:r>
    </w:p>
    <w:p w14:paraId="74341F1E" w14:textId="77777777" w:rsidR="00D24FD3" w:rsidRPr="00277DEF" w:rsidRDefault="00D24FD3" w:rsidP="00D24FD3">
      <w:pPr>
        <w:rPr>
          <w:b/>
        </w:rPr>
      </w:pPr>
      <w:r w:rsidRPr="00277DEF">
        <w:rPr>
          <w:b/>
        </w:rPr>
        <w:t>1</w:t>
      </w:r>
      <w:r w:rsidRPr="00277DEF">
        <w:rPr>
          <w:b/>
        </w:rPr>
        <w:tab/>
        <w:t>Freiwilligkeit der Teilnahme, Ausschluss der Kostenbeteiligung und Haftung durch die Schule</w:t>
      </w:r>
    </w:p>
    <w:p w14:paraId="1E702504" w14:textId="38596688" w:rsidR="0005017E" w:rsidRPr="00277DEF" w:rsidRDefault="00D24FD3" w:rsidP="0005017E">
      <w:pPr>
        <w:pStyle w:val="Listenabsatz"/>
        <w:ind w:left="0"/>
        <w:rPr>
          <w:i/>
        </w:rPr>
      </w:pPr>
      <w:r w:rsidRPr="00277DEF">
        <w:rPr>
          <w:i/>
        </w:rPr>
        <w:t>[</w:t>
      </w:r>
      <w:r w:rsidR="0005017E" w:rsidRPr="00277DEF">
        <w:rPr>
          <w:i/>
        </w:rPr>
        <w:t xml:space="preserve">Hier sind die Bedingungen zur Nutzung von BYOD zu regeln. Aufgrund </w:t>
      </w:r>
      <w:r w:rsidR="0005017E">
        <w:rPr>
          <w:i/>
        </w:rPr>
        <w:t xml:space="preserve">des öffentlich-rechtlichen Anstellungsverhältnisses ist </w:t>
      </w:r>
      <w:r w:rsidR="0005017E" w:rsidRPr="00277DEF">
        <w:rPr>
          <w:i/>
        </w:rPr>
        <w:t>Freiwilligkeit vorzusehen. Weiter gilt es festzusetzen, dass die Schule aus ihrer Sicht nicht mit zusätzlichen Kosten und Haftungen für private Geräte belastet wird.]</w:t>
      </w:r>
    </w:p>
    <w:p w14:paraId="0E9AAC60" w14:textId="2E70CC46" w:rsidR="00D24FD3" w:rsidRPr="00277DEF" w:rsidRDefault="00D24FD3" w:rsidP="00D24FD3">
      <w:pPr>
        <w:pStyle w:val="Listenabsatz"/>
        <w:ind w:left="0"/>
        <w:rPr>
          <w:i/>
        </w:rPr>
      </w:pPr>
    </w:p>
    <w:p w14:paraId="5ED396B2" w14:textId="77777777" w:rsidR="00D24FD3" w:rsidRPr="00277DEF" w:rsidRDefault="00D24FD3" w:rsidP="00D24FD3">
      <w:pPr>
        <w:pStyle w:val="Listenabsatz"/>
        <w:ind w:left="0"/>
        <w:rPr>
          <w:b/>
        </w:rPr>
      </w:pPr>
    </w:p>
    <w:p w14:paraId="764910DD" w14:textId="77777777" w:rsidR="00D24FD3" w:rsidRPr="00277DEF" w:rsidRDefault="00D24FD3" w:rsidP="00D24FD3">
      <w:pPr>
        <w:pStyle w:val="Listenabsatz"/>
        <w:ind w:left="0"/>
        <w:rPr>
          <w:u w:val="single"/>
        </w:rPr>
      </w:pPr>
      <w:r w:rsidRPr="00277DEF">
        <w:rPr>
          <w:u w:val="single"/>
        </w:rPr>
        <w:t>Beispiel:</w:t>
      </w:r>
    </w:p>
    <w:p w14:paraId="6C18E532" w14:textId="77777777" w:rsidR="00D24FD3" w:rsidRPr="00277DEF" w:rsidRDefault="00D24FD3" w:rsidP="00D24FD3">
      <w:pPr>
        <w:pStyle w:val="Listenabsatz"/>
        <w:ind w:left="0"/>
        <w:rPr>
          <w:u w:val="single"/>
        </w:rPr>
      </w:pPr>
    </w:p>
    <w:p w14:paraId="121D9332" w14:textId="77777777" w:rsidR="00D24FD3" w:rsidRPr="00277DEF" w:rsidRDefault="00D24FD3" w:rsidP="00D24FD3">
      <w:pPr>
        <w:pStyle w:val="Listenabsatz"/>
        <w:ind w:left="0"/>
      </w:pPr>
      <w:r w:rsidRPr="00277DEF">
        <w:t>Die Nutzung von BYOD an der Schule ist freiwillig und kann jederzeit durch Mitarbeitende beendet werden. Auch die ICT der Schule hat das Recht, jederzeit die Nutzung der Services bei Verstoss gegen vorliegende Vereinbarung, anderen ICT</w:t>
      </w:r>
      <w:r>
        <w:t>-</w:t>
      </w:r>
      <w:r w:rsidRPr="00277DEF">
        <w:t>Nutzungsbestimmungen oder bei Verstoss gegen Treuepflichten zu beenden.</w:t>
      </w:r>
    </w:p>
    <w:p w14:paraId="13A4AB86" w14:textId="77777777" w:rsidR="00D24FD3" w:rsidRPr="00277DEF" w:rsidRDefault="00D24FD3" w:rsidP="00D24FD3">
      <w:pPr>
        <w:pStyle w:val="Listenabsatz"/>
        <w:ind w:left="0"/>
      </w:pPr>
    </w:p>
    <w:p w14:paraId="2F54FCA9" w14:textId="77777777" w:rsidR="00D24FD3" w:rsidRPr="00277DEF" w:rsidRDefault="00D24FD3" w:rsidP="00D24FD3">
      <w:pPr>
        <w:pStyle w:val="Listenabsatz"/>
        <w:ind w:left="0"/>
      </w:pPr>
      <w:r w:rsidRPr="00277DEF">
        <w:t>Seitens der Schule besteht keine Erwartung zur Nutzung private</w:t>
      </w:r>
      <w:r>
        <w:t>r</w:t>
      </w:r>
      <w:r w:rsidRPr="00277DEF">
        <w:t xml:space="preserve"> Geräte für schulische Zwecke.</w:t>
      </w:r>
    </w:p>
    <w:p w14:paraId="6A6DB616" w14:textId="77777777" w:rsidR="00D24FD3" w:rsidRPr="00277DEF" w:rsidRDefault="00D24FD3" w:rsidP="00D24FD3">
      <w:pPr>
        <w:pStyle w:val="Listenabsatz"/>
        <w:ind w:left="0"/>
      </w:pPr>
    </w:p>
    <w:p w14:paraId="0DEF49E7" w14:textId="77777777" w:rsidR="00D24FD3" w:rsidRPr="00277DEF" w:rsidRDefault="00D24FD3" w:rsidP="00D24FD3">
      <w:pPr>
        <w:pStyle w:val="Listenabsatz"/>
        <w:ind w:left="0"/>
      </w:pPr>
      <w:r w:rsidRPr="00277DEF">
        <w:t xml:space="preserve">Die Schule trägt keine Kosten für private Geräte und deren Peripherie (Monitor, Kamera, Drucker </w:t>
      </w:r>
      <w:r>
        <w:t>etc</w:t>
      </w:r>
      <w:r w:rsidRPr="00277DEF">
        <w:t xml:space="preserve">.), für die private IT-Infrastruktur (lokale Netzwerke, Modem, Internetanschluss, Datenabonnement </w:t>
      </w:r>
      <w:r>
        <w:t>etc</w:t>
      </w:r>
      <w:r w:rsidRPr="00277DEF">
        <w:t xml:space="preserve">.) oder für sonstige Infrastruktur und deren Unterhalt (Miete, Mobiliar, Reinigung, Versicherung, Heizung, Elektrizität </w:t>
      </w:r>
      <w:r>
        <w:t>etc</w:t>
      </w:r>
      <w:r w:rsidRPr="00277DEF">
        <w:t>.).</w:t>
      </w:r>
    </w:p>
    <w:p w14:paraId="2FF2E994" w14:textId="77777777" w:rsidR="00D24FD3" w:rsidRPr="00277DEF" w:rsidRDefault="00D24FD3" w:rsidP="00D24FD3">
      <w:pPr>
        <w:pStyle w:val="Listenabsatz"/>
        <w:ind w:left="0"/>
      </w:pPr>
    </w:p>
    <w:p w14:paraId="14F79142" w14:textId="3DB1928C" w:rsidR="00D24FD3" w:rsidRPr="00277DEF" w:rsidRDefault="00D24FD3" w:rsidP="00D24FD3">
      <w:pPr>
        <w:pStyle w:val="Listenabsatz"/>
        <w:ind w:left="0"/>
      </w:pPr>
      <w:r w:rsidRPr="003C242E">
        <w:t xml:space="preserve">Den Mitarbeitenden ist bewusst, dass die Schule </w:t>
      </w:r>
      <w:r w:rsidR="00F70A3C" w:rsidRPr="003C242E">
        <w:t>nicht</w:t>
      </w:r>
      <w:r w:rsidRPr="003C242E">
        <w:t xml:space="preserve"> für beschädigte, verloren gegangene oder gestohlene private Geräte verantwortlich ist und auch </w:t>
      </w:r>
      <w:r w:rsidR="00BE5279" w:rsidRPr="003C242E">
        <w:t xml:space="preserve">grundsätzlich </w:t>
      </w:r>
      <w:r w:rsidRPr="003C242E">
        <w:t>nicht dafür haftet, selbst wenn die Mitarbeitenden das Gerät für Arbeitszwecke nutzen oder das schädigende Ereignis während des Unterrichts eintritt.</w:t>
      </w:r>
    </w:p>
    <w:p w14:paraId="788C572E" w14:textId="77777777" w:rsidR="00D24FD3" w:rsidRPr="00277DEF" w:rsidRDefault="00D24FD3" w:rsidP="00D24FD3">
      <w:pPr>
        <w:pStyle w:val="Listenabsatz"/>
        <w:ind w:left="0"/>
      </w:pPr>
    </w:p>
    <w:p w14:paraId="3AF9877B" w14:textId="5CCE2E17" w:rsidR="00D24FD3" w:rsidRPr="00277DEF" w:rsidRDefault="00D24FD3" w:rsidP="00D24FD3">
      <w:pPr>
        <w:pStyle w:val="Listenabsatz"/>
        <w:ind w:left="0"/>
        <w:rPr>
          <w:b/>
        </w:rPr>
      </w:pPr>
      <w:r w:rsidRPr="00277DEF">
        <w:rPr>
          <w:b/>
        </w:rPr>
        <w:t>2</w:t>
      </w:r>
      <w:r w:rsidRPr="00277DEF">
        <w:rPr>
          <w:b/>
        </w:rPr>
        <w:tab/>
        <w:t>Sicherstellung der Erfüllung technische</w:t>
      </w:r>
      <w:r w:rsidR="003C1027">
        <w:rPr>
          <w:b/>
        </w:rPr>
        <w:t>r</w:t>
      </w:r>
      <w:r w:rsidRPr="00277DEF">
        <w:rPr>
          <w:b/>
        </w:rPr>
        <w:t xml:space="preserve"> Anforderungen</w:t>
      </w:r>
    </w:p>
    <w:p w14:paraId="11CF589F" w14:textId="77777777" w:rsidR="00D24FD3" w:rsidRPr="00277DEF" w:rsidRDefault="00D24FD3" w:rsidP="00D24FD3">
      <w:pPr>
        <w:pStyle w:val="Listenabsatz"/>
        <w:ind w:left="0"/>
        <w:rPr>
          <w:b/>
        </w:rPr>
      </w:pPr>
    </w:p>
    <w:p w14:paraId="5A87848E" w14:textId="77777777" w:rsidR="00D24FD3" w:rsidRPr="00277DEF" w:rsidRDefault="00D24FD3" w:rsidP="00D24FD3">
      <w:pPr>
        <w:pStyle w:val="Listenabsatz"/>
        <w:ind w:left="0"/>
        <w:rPr>
          <w:i/>
        </w:rPr>
      </w:pPr>
      <w:r w:rsidRPr="00277DEF">
        <w:rPr>
          <w:i/>
        </w:rPr>
        <w:t>[Gegenstand der Regelung</w:t>
      </w:r>
      <w:r>
        <w:rPr>
          <w:i/>
        </w:rPr>
        <w:t xml:space="preserve"> ist die Frage</w:t>
      </w:r>
      <w:r w:rsidRPr="00277DEF">
        <w:rPr>
          <w:i/>
        </w:rPr>
        <w:t>, welche technischen Voraussetzungen bzw. Bedingungen vorherrschen müssen, um BYOD nutzen zu dürfen. Auch hier empfiehlt sich vorgängig eine Kontaktaufnahme mit de</w:t>
      </w:r>
      <w:r>
        <w:rPr>
          <w:i/>
        </w:rPr>
        <w:t>r</w:t>
      </w:r>
      <w:r w:rsidRPr="00277DEF">
        <w:rPr>
          <w:i/>
        </w:rPr>
        <w:t xml:space="preserve"> ICT</w:t>
      </w:r>
      <w:r>
        <w:rPr>
          <w:i/>
        </w:rPr>
        <w:t>-v</w:t>
      </w:r>
      <w:r w:rsidRPr="00277DEF">
        <w:rPr>
          <w:i/>
        </w:rPr>
        <w:t xml:space="preserve">erantwortlichen </w:t>
      </w:r>
      <w:r>
        <w:rPr>
          <w:i/>
        </w:rPr>
        <w:t xml:space="preserve">Person </w:t>
      </w:r>
      <w:r w:rsidRPr="00277DEF">
        <w:rPr>
          <w:i/>
        </w:rPr>
        <w:t>der Schule. Solche Regelungen können mit einem positiven oder auch mit einem negativen Anwenderkreis formuliert werden.]</w:t>
      </w:r>
    </w:p>
    <w:p w14:paraId="1BF52FA7" w14:textId="77777777" w:rsidR="00D24FD3" w:rsidRPr="00277DEF" w:rsidRDefault="00D24FD3" w:rsidP="00D24FD3">
      <w:pPr>
        <w:pStyle w:val="Listenabsatz"/>
        <w:ind w:left="0"/>
        <w:rPr>
          <w:b/>
        </w:rPr>
      </w:pPr>
    </w:p>
    <w:p w14:paraId="2831DB02" w14:textId="77777777" w:rsidR="00D24FD3" w:rsidRPr="00277DEF" w:rsidRDefault="00D24FD3" w:rsidP="00D24FD3">
      <w:pPr>
        <w:pStyle w:val="Listenabsatz"/>
        <w:ind w:left="0"/>
        <w:rPr>
          <w:u w:val="single"/>
        </w:rPr>
      </w:pPr>
      <w:r w:rsidRPr="00277DEF">
        <w:rPr>
          <w:u w:val="single"/>
        </w:rPr>
        <w:t>Beispiel:</w:t>
      </w:r>
    </w:p>
    <w:p w14:paraId="1BAB9E31" w14:textId="77777777" w:rsidR="00D24FD3" w:rsidRPr="00277DEF" w:rsidRDefault="00D24FD3" w:rsidP="00D24FD3">
      <w:pPr>
        <w:pStyle w:val="Listenabsatz"/>
        <w:ind w:left="0"/>
        <w:rPr>
          <w:b/>
        </w:rPr>
      </w:pPr>
    </w:p>
    <w:p w14:paraId="21E075B3" w14:textId="77777777" w:rsidR="00D24FD3" w:rsidRPr="00277DEF" w:rsidRDefault="00D24FD3" w:rsidP="00D24FD3">
      <w:pPr>
        <w:pStyle w:val="Listenabsatz"/>
        <w:ind w:left="0"/>
      </w:pPr>
      <w:r w:rsidRPr="00277DEF">
        <w:t xml:space="preserve">Die Mitarbeitenden sind verpflichtet, das für BYOD an der Schule genutzte Gerät immer auf dem aktuellsten Softwarestand und in gutem Zustand zu halten. Die Mitarbeitenden müssen Updates der eingesetzten Software umgehend installieren oder, falls dies nicht möglich sein sollte, die Sicherheit und Systemfunktionalität auf andere Weise sicherstellen. </w:t>
      </w:r>
    </w:p>
    <w:p w14:paraId="3B101AD6" w14:textId="77777777" w:rsidR="00D24FD3" w:rsidRPr="00277DEF" w:rsidRDefault="00D24FD3" w:rsidP="00D24FD3">
      <w:pPr>
        <w:pStyle w:val="Listenabsatz"/>
        <w:ind w:left="0"/>
      </w:pPr>
    </w:p>
    <w:p w14:paraId="73E2502B" w14:textId="77777777" w:rsidR="00D24FD3" w:rsidRPr="00277DEF" w:rsidRDefault="00D24FD3" w:rsidP="00D24FD3">
      <w:pPr>
        <w:pStyle w:val="Listenabsatz"/>
        <w:ind w:left="0"/>
      </w:pPr>
      <w:r w:rsidRPr="00277DEF">
        <w:t>Bei Nichterfüllen der technischen Anforderungen kann der Zugriff auf die Services der ICT-Infrastruktur der Schule eingeschränkt oder verweigert werden.</w:t>
      </w:r>
    </w:p>
    <w:p w14:paraId="4C2A65F3" w14:textId="77777777" w:rsidR="00D24FD3" w:rsidRPr="00277DEF" w:rsidRDefault="00D24FD3" w:rsidP="00D24FD3">
      <w:pPr>
        <w:pStyle w:val="Listenabsatz"/>
        <w:ind w:left="0"/>
      </w:pPr>
    </w:p>
    <w:p w14:paraId="1195FD83" w14:textId="77777777" w:rsidR="00D24FD3" w:rsidRPr="00277DEF" w:rsidRDefault="00D24FD3" w:rsidP="00D24FD3">
      <w:pPr>
        <w:pStyle w:val="Listenabsatz"/>
        <w:ind w:left="0"/>
        <w:rPr>
          <w:b/>
        </w:rPr>
      </w:pPr>
      <w:r w:rsidRPr="00277DEF">
        <w:rPr>
          <w:b/>
        </w:rPr>
        <w:t>3</w:t>
      </w:r>
      <w:r w:rsidRPr="00277DEF">
        <w:rPr>
          <w:b/>
        </w:rPr>
        <w:tab/>
        <w:t>Gewährleistung der Einhaltung der Rechts- und Treuepflichten gegenüber der Schule</w:t>
      </w:r>
    </w:p>
    <w:p w14:paraId="422B4316" w14:textId="77777777" w:rsidR="00D24FD3" w:rsidRPr="00277DEF" w:rsidRDefault="00D24FD3" w:rsidP="00D24FD3">
      <w:pPr>
        <w:pStyle w:val="Listenabsatz"/>
        <w:ind w:left="0"/>
        <w:rPr>
          <w:b/>
        </w:rPr>
      </w:pPr>
    </w:p>
    <w:p w14:paraId="10B97B30" w14:textId="621A7803" w:rsidR="00D24FD3" w:rsidRPr="00277DEF" w:rsidRDefault="00D24FD3" w:rsidP="00D24FD3">
      <w:pPr>
        <w:pStyle w:val="Listenabsatz"/>
        <w:ind w:left="0"/>
        <w:rPr>
          <w:i/>
        </w:rPr>
      </w:pPr>
      <w:r w:rsidRPr="00277DEF">
        <w:rPr>
          <w:i/>
        </w:rPr>
        <w:t xml:space="preserve">[Gegenstand dieser Regelung </w:t>
      </w:r>
      <w:r w:rsidR="007733B1">
        <w:rPr>
          <w:i/>
        </w:rPr>
        <w:t>ist</w:t>
      </w:r>
      <w:r w:rsidRPr="00277DEF">
        <w:rPr>
          <w:i/>
        </w:rPr>
        <w:t xml:space="preserve"> die Einhaltung </w:t>
      </w:r>
      <w:r w:rsidR="007733B1">
        <w:rPr>
          <w:i/>
        </w:rPr>
        <w:t xml:space="preserve">der </w:t>
      </w:r>
      <w:r w:rsidRPr="00277DEF">
        <w:rPr>
          <w:i/>
        </w:rPr>
        <w:t>gesetzliche</w:t>
      </w:r>
      <w:r w:rsidR="007733B1">
        <w:rPr>
          <w:i/>
        </w:rPr>
        <w:t>n</w:t>
      </w:r>
      <w:r w:rsidRPr="00277DEF">
        <w:rPr>
          <w:i/>
        </w:rPr>
        <w:t xml:space="preserve"> Vorgaben, </w:t>
      </w:r>
      <w:r>
        <w:rPr>
          <w:i/>
        </w:rPr>
        <w:t>die</w:t>
      </w:r>
      <w:r w:rsidRPr="00277DEF">
        <w:rPr>
          <w:i/>
        </w:rPr>
        <w:t xml:space="preserve"> an jeder Schule gelten. Auch auf die Konsequenzen bei der Nichteinhaltung ist hinzuweisen.]</w:t>
      </w:r>
    </w:p>
    <w:p w14:paraId="36B78BE6" w14:textId="77777777" w:rsidR="00D24FD3" w:rsidRPr="00277DEF" w:rsidRDefault="00D24FD3" w:rsidP="00D24FD3">
      <w:pPr>
        <w:pStyle w:val="Listenabsatz"/>
        <w:ind w:left="0"/>
        <w:rPr>
          <w:b/>
        </w:rPr>
      </w:pPr>
    </w:p>
    <w:p w14:paraId="3A7EB785" w14:textId="77777777" w:rsidR="00D24FD3" w:rsidRPr="00277DEF" w:rsidRDefault="00D24FD3" w:rsidP="00D24FD3">
      <w:pPr>
        <w:pStyle w:val="Listenabsatz"/>
        <w:ind w:left="0"/>
        <w:rPr>
          <w:u w:val="single"/>
        </w:rPr>
      </w:pPr>
      <w:r w:rsidRPr="00277DEF">
        <w:rPr>
          <w:u w:val="single"/>
        </w:rPr>
        <w:t>Beispiel:</w:t>
      </w:r>
    </w:p>
    <w:p w14:paraId="2A532F4D" w14:textId="77777777" w:rsidR="00D24FD3" w:rsidRPr="00277DEF" w:rsidRDefault="00D24FD3" w:rsidP="00D24FD3">
      <w:pPr>
        <w:pStyle w:val="Listenabsatz"/>
        <w:ind w:left="0"/>
        <w:rPr>
          <w:b/>
        </w:rPr>
      </w:pPr>
    </w:p>
    <w:p w14:paraId="544A6979" w14:textId="6CCB0FD4" w:rsidR="00D24FD3" w:rsidRPr="00277DEF" w:rsidRDefault="00D24FD3" w:rsidP="00D24FD3">
      <w:pPr>
        <w:pStyle w:val="Listenabsatz"/>
        <w:ind w:left="0"/>
      </w:pPr>
      <w:r w:rsidRPr="00277DEF">
        <w:t>Die Mitarbeitenden erklären sich damit einverstanden, dass die Nutzung der ICT-Infrastruktur der Schule und de</w:t>
      </w:r>
      <w:r>
        <w:t>r</w:t>
      </w:r>
      <w:r w:rsidRPr="00277DEF">
        <w:t xml:space="preserve"> dazugehö</w:t>
      </w:r>
      <w:r w:rsidR="008F5527">
        <w:t>renden</w:t>
      </w:r>
      <w:r w:rsidRPr="00277DEF">
        <w:t xml:space="preserve"> Services analysiert werden können, um die Einhaltung der Rechts- und Treuepflichten gegenüber der Schule gewährleisten zu können.</w:t>
      </w:r>
    </w:p>
    <w:p w14:paraId="45BD3241" w14:textId="77777777" w:rsidR="00D24FD3" w:rsidRPr="00277DEF" w:rsidRDefault="00D24FD3" w:rsidP="00D24FD3">
      <w:pPr>
        <w:pStyle w:val="Listenabsatz"/>
        <w:ind w:left="0"/>
      </w:pPr>
    </w:p>
    <w:p w14:paraId="063DC5A7" w14:textId="77777777" w:rsidR="00D24FD3" w:rsidRPr="00277DEF" w:rsidRDefault="00D24FD3" w:rsidP="00D24FD3">
      <w:pPr>
        <w:pStyle w:val="Listenabsatz"/>
        <w:ind w:left="0"/>
      </w:pPr>
      <w:r w:rsidRPr="00277DEF">
        <w:t xml:space="preserve">Die Mitarbeitenden müssen angemessene Vorkehrungen treffen, um sich und das Gerät vor unerlaubtem Zugriff durch Dritte zu schützen. Die Mitarbeitenden sind verantwortlich für alle Vorgänge, </w:t>
      </w:r>
      <w:r>
        <w:t>die</w:t>
      </w:r>
      <w:r w:rsidRPr="00277DEF">
        <w:t xml:space="preserve"> unter ihrem Zugriff auf das ICT</w:t>
      </w:r>
      <w:r>
        <w:t>-</w:t>
      </w:r>
      <w:r w:rsidRPr="00277DEF">
        <w:t xml:space="preserve">System der Schule stattfinden. Persönliche Passwörter, PINs oder andere Zugangsdaten dürfen nicht weitergegeben werden. Das jeweilige Gerät darf nur durch </w:t>
      </w:r>
      <w:r>
        <w:t xml:space="preserve">die Mitarbeiterin, </w:t>
      </w:r>
      <w:r w:rsidRPr="00277DEF">
        <w:t>den Mitarbeite</w:t>
      </w:r>
      <w:r>
        <w:t>r</w:t>
      </w:r>
      <w:r w:rsidRPr="00277DEF">
        <w:t xml:space="preserve"> verwendet werden. Die Gewährung des Zugriffs mittels des Geräts für die Nutzung der ICT-Infrastruktur der Schule durch eine dritte Person ist ausdrücklich untersagt. </w:t>
      </w:r>
    </w:p>
    <w:p w14:paraId="0AD44993" w14:textId="77777777" w:rsidR="00D24FD3" w:rsidRPr="00277DEF" w:rsidRDefault="00D24FD3" w:rsidP="00D24FD3">
      <w:pPr>
        <w:pStyle w:val="Listenabsatz"/>
        <w:ind w:left="0"/>
      </w:pPr>
      <w:r w:rsidRPr="00277DEF">
        <w:t xml:space="preserve"> </w:t>
      </w:r>
    </w:p>
    <w:p w14:paraId="0D173ED5" w14:textId="77777777" w:rsidR="00D24FD3" w:rsidRPr="00277DEF" w:rsidRDefault="00D24FD3" w:rsidP="00D24FD3">
      <w:pPr>
        <w:pStyle w:val="Listenabsatz"/>
        <w:ind w:left="0"/>
      </w:pPr>
      <w:r w:rsidRPr="00277DEF">
        <w:t xml:space="preserve">Bei Beendigung der Nutzung dürfen keine Sicherungskopien von schulischen Anwendungen oder Schuldaten zurückgehalten oder wiederhergestellt werden. Die Mitarbeitenden sind dafür verantwortlich, alle im Zusammenhang mit der Schule getätigten Anwendungen und Daten zu löschen. Bei Nichtbefolgung werden sie für die Schäden zur Verantwortung gezogen.  </w:t>
      </w:r>
    </w:p>
    <w:p w14:paraId="4FD22E38" w14:textId="77777777" w:rsidR="00D24FD3" w:rsidRPr="00277DEF" w:rsidRDefault="00D24FD3" w:rsidP="00D24FD3">
      <w:pPr>
        <w:pStyle w:val="Listenabsatz"/>
        <w:ind w:left="0"/>
        <w:rPr>
          <w:b/>
        </w:rPr>
      </w:pPr>
    </w:p>
    <w:p w14:paraId="4D440710" w14:textId="77777777" w:rsidR="00D24FD3" w:rsidRPr="00277DEF" w:rsidRDefault="00D24FD3" w:rsidP="00D24FD3">
      <w:pPr>
        <w:pStyle w:val="Listenabsatz"/>
        <w:ind w:left="0"/>
        <w:rPr>
          <w:b/>
        </w:rPr>
      </w:pPr>
      <w:r w:rsidRPr="00277DEF">
        <w:rPr>
          <w:b/>
        </w:rPr>
        <w:t>4</w:t>
      </w:r>
      <w:r w:rsidRPr="00277DEF">
        <w:rPr>
          <w:b/>
        </w:rPr>
        <w:tab/>
        <w:t xml:space="preserve">Datensicherung und </w:t>
      </w:r>
      <w:r w:rsidRPr="00E01BDF">
        <w:rPr>
          <w:b/>
        </w:rPr>
        <w:t>Back</w:t>
      </w:r>
      <w:r w:rsidRPr="00BA799B">
        <w:rPr>
          <w:b/>
        </w:rPr>
        <w:t>-</w:t>
      </w:r>
      <w:r w:rsidRPr="00E01BDF">
        <w:rPr>
          <w:b/>
        </w:rPr>
        <w:t>up</w:t>
      </w:r>
    </w:p>
    <w:p w14:paraId="45CFE028" w14:textId="77777777" w:rsidR="00D24FD3" w:rsidRPr="00277DEF" w:rsidRDefault="00D24FD3" w:rsidP="00D24FD3">
      <w:pPr>
        <w:pStyle w:val="Listenabsatz"/>
        <w:ind w:left="0"/>
        <w:rPr>
          <w:b/>
        </w:rPr>
      </w:pPr>
    </w:p>
    <w:p w14:paraId="52D73539" w14:textId="77777777" w:rsidR="00D24FD3" w:rsidRPr="00277DEF" w:rsidRDefault="00D24FD3" w:rsidP="00D24FD3">
      <w:pPr>
        <w:pStyle w:val="Listenabsatz"/>
        <w:ind w:left="0"/>
        <w:rPr>
          <w:i/>
        </w:rPr>
      </w:pPr>
      <w:r w:rsidRPr="00277DEF">
        <w:rPr>
          <w:i/>
        </w:rPr>
        <w:t>[Gegenstand dieser Regelung ist ein Haftungsausschluss der Schule für persönliche Daten auf dem privaten Gerät.]</w:t>
      </w:r>
    </w:p>
    <w:p w14:paraId="2521AB9E" w14:textId="77777777" w:rsidR="00D24FD3" w:rsidRPr="00277DEF" w:rsidRDefault="00D24FD3" w:rsidP="00D24FD3">
      <w:pPr>
        <w:pStyle w:val="Listenabsatz"/>
        <w:ind w:left="0"/>
        <w:rPr>
          <w:b/>
        </w:rPr>
      </w:pPr>
    </w:p>
    <w:p w14:paraId="17C1930F" w14:textId="77777777" w:rsidR="00D24FD3" w:rsidRPr="00277DEF" w:rsidRDefault="00D24FD3" w:rsidP="00D24FD3">
      <w:pPr>
        <w:pStyle w:val="Listenabsatz"/>
        <w:ind w:left="0"/>
        <w:rPr>
          <w:u w:val="single"/>
        </w:rPr>
      </w:pPr>
      <w:r w:rsidRPr="00277DEF">
        <w:rPr>
          <w:u w:val="single"/>
        </w:rPr>
        <w:t>Beispiel:</w:t>
      </w:r>
    </w:p>
    <w:p w14:paraId="783364F0" w14:textId="77777777" w:rsidR="00D24FD3" w:rsidRPr="00277DEF" w:rsidRDefault="00D24FD3" w:rsidP="00D24FD3">
      <w:pPr>
        <w:pStyle w:val="Listenabsatz"/>
        <w:ind w:left="0"/>
        <w:rPr>
          <w:b/>
        </w:rPr>
      </w:pPr>
    </w:p>
    <w:p w14:paraId="66B437C2" w14:textId="2535783C" w:rsidR="00D24FD3" w:rsidRPr="00277DEF" w:rsidRDefault="00D24FD3" w:rsidP="00D24FD3">
      <w:pPr>
        <w:pStyle w:val="Listenabsatz"/>
        <w:ind w:left="0"/>
        <w:rPr>
          <w:b/>
        </w:rPr>
      </w:pPr>
      <w:r w:rsidRPr="00277DEF">
        <w:t>Die Mitarbeitenden sind für die Datensicherung und die Wiederherstellung privater Daten und der auf dem privaten Gerät gespeicherten Daten der Schule selbst verantwortlich. Die Schule kann für den Verlust private</w:t>
      </w:r>
      <w:r w:rsidR="008F5527">
        <w:t>r</w:t>
      </w:r>
      <w:r w:rsidRPr="00277DEF">
        <w:t xml:space="preserve"> Daten nicht verantwortlich gemacht werden. Schulische Daten sind stets </w:t>
      </w:r>
      <w:r w:rsidRPr="00277DEF">
        <w:rPr>
          <w:i/>
        </w:rPr>
        <w:t>[einfügen</w:t>
      </w:r>
      <w:r w:rsidR="008F5527">
        <w:rPr>
          <w:i/>
        </w:rPr>
        <w:t>,</w:t>
      </w:r>
      <w:r w:rsidRPr="00277DEF">
        <w:rPr>
          <w:i/>
        </w:rPr>
        <w:t xml:space="preserve"> wo]</w:t>
      </w:r>
      <w:r w:rsidRPr="00277DEF">
        <w:t xml:space="preserve"> und nicht nur auf dem privaten Gerät abzuspeichern.</w:t>
      </w:r>
    </w:p>
    <w:p w14:paraId="2ACBEEF6" w14:textId="77777777" w:rsidR="00D24FD3" w:rsidRPr="00277DEF" w:rsidRDefault="00D24FD3" w:rsidP="00D24FD3">
      <w:pPr>
        <w:pStyle w:val="Listenabsatz"/>
        <w:ind w:left="0"/>
        <w:rPr>
          <w:b/>
        </w:rPr>
      </w:pPr>
    </w:p>
    <w:p w14:paraId="6C9B12E7" w14:textId="77777777" w:rsidR="00D24FD3" w:rsidRPr="00277DEF" w:rsidRDefault="00D24FD3" w:rsidP="00D24FD3">
      <w:pPr>
        <w:pStyle w:val="Listenabsatz"/>
        <w:ind w:left="0"/>
        <w:rPr>
          <w:b/>
        </w:rPr>
      </w:pPr>
      <w:r w:rsidRPr="00277DEF">
        <w:rPr>
          <w:b/>
        </w:rPr>
        <w:t>5</w:t>
      </w:r>
      <w:r w:rsidRPr="00277DEF">
        <w:rPr>
          <w:b/>
        </w:rPr>
        <w:tab/>
        <w:t>Erlaubte Anwendungen für die geschäftsbezogene Datenverarbeitung</w:t>
      </w:r>
    </w:p>
    <w:p w14:paraId="14312952" w14:textId="77777777" w:rsidR="00D24FD3" w:rsidRPr="00277DEF" w:rsidRDefault="00D24FD3" w:rsidP="00D24FD3">
      <w:pPr>
        <w:pStyle w:val="Listenabsatz"/>
        <w:ind w:left="0"/>
        <w:rPr>
          <w:b/>
        </w:rPr>
      </w:pPr>
    </w:p>
    <w:p w14:paraId="3D0AFCF1" w14:textId="3D1D689B" w:rsidR="00D24FD3" w:rsidRPr="00277DEF" w:rsidRDefault="00D24FD3" w:rsidP="00D24FD3">
      <w:pPr>
        <w:pStyle w:val="Listenabsatz"/>
        <w:ind w:left="0"/>
        <w:rPr>
          <w:i/>
        </w:rPr>
      </w:pPr>
      <w:r w:rsidRPr="00277DEF">
        <w:rPr>
          <w:i/>
        </w:rPr>
        <w:t>[Gegenstand dieser Regelung sollen die Schaffung von Voraussetzungen und Bedingungen sein im Zusammenhang mit der Datenbearbeitung schulische</w:t>
      </w:r>
      <w:r>
        <w:rPr>
          <w:i/>
        </w:rPr>
        <w:t>r</w:t>
      </w:r>
      <w:r w:rsidRPr="00277DEF">
        <w:rPr>
          <w:i/>
        </w:rPr>
        <w:t xml:space="preserve"> Daten</w:t>
      </w:r>
      <w:r>
        <w:rPr>
          <w:i/>
        </w:rPr>
        <w:t>. Darin werden</w:t>
      </w:r>
      <w:r w:rsidRPr="00277DEF">
        <w:rPr>
          <w:i/>
        </w:rPr>
        <w:t xml:space="preserve"> die rechtlichen Anforderungen und die Verantwortlichkeit, welche die Schule</w:t>
      </w:r>
      <w:r w:rsidR="008F5527">
        <w:rPr>
          <w:i/>
        </w:rPr>
        <w:t xml:space="preserve"> </w:t>
      </w:r>
      <w:r w:rsidRPr="00277DEF">
        <w:rPr>
          <w:i/>
        </w:rPr>
        <w:t>in Bezug auf die Datensicherheit</w:t>
      </w:r>
      <w:r w:rsidR="001853AE">
        <w:rPr>
          <w:i/>
        </w:rPr>
        <w:t xml:space="preserve"> und den Datenschutz</w:t>
      </w:r>
      <w:r w:rsidR="00A86415">
        <w:rPr>
          <w:i/>
        </w:rPr>
        <w:t xml:space="preserve"> bei BYOD</w:t>
      </w:r>
      <w:r w:rsidR="008F5527">
        <w:rPr>
          <w:i/>
        </w:rPr>
        <w:t xml:space="preserve"> innehat</w:t>
      </w:r>
      <w:r>
        <w:rPr>
          <w:i/>
        </w:rPr>
        <w:t>,</w:t>
      </w:r>
      <w:r w:rsidR="008F5527">
        <w:rPr>
          <w:i/>
        </w:rPr>
        <w:t xml:space="preserve"> geregelt</w:t>
      </w:r>
      <w:r>
        <w:rPr>
          <w:i/>
        </w:rPr>
        <w:t>.</w:t>
      </w:r>
      <w:r w:rsidRPr="00277DEF">
        <w:rPr>
          <w:i/>
        </w:rPr>
        <w:t xml:space="preserve"> Empfohlen ist auch hier die vorgängige Abklärung mit de</w:t>
      </w:r>
      <w:r>
        <w:rPr>
          <w:i/>
        </w:rPr>
        <w:t>r</w:t>
      </w:r>
      <w:r w:rsidRPr="00277DEF">
        <w:rPr>
          <w:i/>
        </w:rPr>
        <w:t xml:space="preserve"> ICT</w:t>
      </w:r>
      <w:r>
        <w:rPr>
          <w:i/>
        </w:rPr>
        <w:t>-v</w:t>
      </w:r>
      <w:r w:rsidRPr="00277DEF">
        <w:rPr>
          <w:i/>
        </w:rPr>
        <w:t>erantwortlichen</w:t>
      </w:r>
      <w:r>
        <w:rPr>
          <w:i/>
        </w:rPr>
        <w:t xml:space="preserve"> Person</w:t>
      </w:r>
      <w:r w:rsidRPr="00277DEF">
        <w:rPr>
          <w:i/>
        </w:rPr>
        <w:t xml:space="preserve"> der Schule</w:t>
      </w:r>
      <w:r>
        <w:rPr>
          <w:i/>
        </w:rPr>
        <w:t>.</w:t>
      </w:r>
      <w:r w:rsidRPr="00277DEF">
        <w:rPr>
          <w:i/>
        </w:rPr>
        <w:t>]</w:t>
      </w:r>
    </w:p>
    <w:p w14:paraId="69966E55" w14:textId="77777777" w:rsidR="00D24FD3" w:rsidRPr="00277DEF" w:rsidRDefault="00D24FD3" w:rsidP="00D24FD3">
      <w:pPr>
        <w:pStyle w:val="Listenabsatz"/>
        <w:ind w:left="0"/>
        <w:rPr>
          <w:b/>
        </w:rPr>
      </w:pPr>
    </w:p>
    <w:p w14:paraId="4B13A957" w14:textId="5CE4C16C" w:rsidR="00D24FD3" w:rsidRPr="00277DEF" w:rsidRDefault="00D24FD3" w:rsidP="00D24FD3">
      <w:pPr>
        <w:pStyle w:val="Listenabsatz"/>
        <w:ind w:left="0"/>
        <w:rPr>
          <w:u w:val="single"/>
        </w:rPr>
      </w:pPr>
      <w:r w:rsidRPr="00277DEF">
        <w:rPr>
          <w:u w:val="single"/>
        </w:rPr>
        <w:t>Beispiel:</w:t>
      </w:r>
    </w:p>
    <w:p w14:paraId="4C544F1D" w14:textId="77777777" w:rsidR="00D24FD3" w:rsidRPr="00277DEF" w:rsidRDefault="00D24FD3" w:rsidP="00D24FD3">
      <w:pPr>
        <w:pStyle w:val="Listenabsatz"/>
        <w:ind w:left="0"/>
        <w:rPr>
          <w:b/>
        </w:rPr>
      </w:pPr>
    </w:p>
    <w:p w14:paraId="596BE393" w14:textId="77777777" w:rsidR="00D24FD3" w:rsidRPr="00277DEF" w:rsidRDefault="00D24FD3" w:rsidP="00D24FD3">
      <w:pPr>
        <w:pStyle w:val="Listenabsatz"/>
        <w:ind w:left="0"/>
      </w:pPr>
      <w:r w:rsidRPr="00277DEF">
        <w:t>Zur Bearbeitung und Weiterverarbeitung schulische</w:t>
      </w:r>
      <w:r>
        <w:t>r</w:t>
      </w:r>
      <w:r w:rsidRPr="00277DEF">
        <w:t xml:space="preserve"> Daten dürfen nur etablierte und bekanntermassen vertrauenswürdige oder durch die ICT der Schule vorab genehmigte Anwendungen verwendet werden. </w:t>
      </w:r>
    </w:p>
    <w:p w14:paraId="1B0668A7" w14:textId="77777777" w:rsidR="00D24FD3" w:rsidRPr="00277DEF" w:rsidRDefault="00D24FD3" w:rsidP="00D24FD3">
      <w:pPr>
        <w:pStyle w:val="Listenabsatz"/>
        <w:ind w:left="0"/>
      </w:pPr>
    </w:p>
    <w:p w14:paraId="5FE997DF" w14:textId="77777777" w:rsidR="00D24FD3" w:rsidRPr="00277DEF" w:rsidRDefault="00D24FD3" w:rsidP="00D24FD3">
      <w:pPr>
        <w:pStyle w:val="Listenabsatz"/>
        <w:ind w:left="0"/>
      </w:pPr>
      <w:r w:rsidRPr="00277DEF">
        <w:lastRenderedPageBreak/>
        <w:t>Die Schule behält sich das Recht vor, eine Liste von nicht vertrauenswürdigen oder geschäftsgefährdenden Anwendungen zu führen und deren Nutzung für den Zugriff auf die ICT</w:t>
      </w:r>
      <w:r>
        <w:t>-</w:t>
      </w:r>
      <w:r w:rsidRPr="00277DEF">
        <w:t>Infrastruktur der Schule zu sperren.</w:t>
      </w:r>
    </w:p>
    <w:p w14:paraId="1F74319C" w14:textId="77777777" w:rsidR="00D24FD3" w:rsidRPr="00277DEF" w:rsidRDefault="00D24FD3" w:rsidP="00D24FD3">
      <w:pPr>
        <w:pStyle w:val="Listenabsatz"/>
        <w:ind w:left="0"/>
      </w:pPr>
    </w:p>
    <w:p w14:paraId="47A00137" w14:textId="77777777" w:rsidR="00D24FD3" w:rsidRPr="00277DEF" w:rsidRDefault="00D24FD3" w:rsidP="00D24FD3">
      <w:pPr>
        <w:pStyle w:val="Listenabsatz"/>
        <w:ind w:left="0"/>
      </w:pPr>
      <w:r w:rsidRPr="00277DEF">
        <w:t xml:space="preserve">Ausschliesslich für den privaten Gebrauch lizenzierte Software darf nicht für schulische Zwecke verwendet werden. Für Widerhandlungen in diesem Zusammenhang sind die Mitarbeitenden selbst verantwortlich.  </w:t>
      </w:r>
    </w:p>
    <w:p w14:paraId="605B8920" w14:textId="77777777" w:rsidR="00D24FD3" w:rsidRPr="00277DEF" w:rsidRDefault="00D24FD3" w:rsidP="00D24FD3">
      <w:pPr>
        <w:pStyle w:val="Listenabsatz"/>
        <w:ind w:left="0"/>
      </w:pPr>
    </w:p>
    <w:p w14:paraId="32A86AEA" w14:textId="77777777" w:rsidR="00D24FD3" w:rsidRPr="00277DEF" w:rsidRDefault="00D24FD3" w:rsidP="00D24FD3">
      <w:pPr>
        <w:rPr>
          <w:b/>
        </w:rPr>
      </w:pPr>
      <w:r w:rsidRPr="00CA217A">
        <w:rPr>
          <w:b/>
        </w:rPr>
        <w:t>6</w:t>
      </w:r>
      <w:r w:rsidRPr="00CA217A">
        <w:rPr>
          <w:b/>
        </w:rPr>
        <w:tab/>
        <w:t>BYOD-Verzeichnis</w:t>
      </w:r>
    </w:p>
    <w:p w14:paraId="021A6821" w14:textId="4E23BB21" w:rsidR="00D24FD3" w:rsidRPr="00277DEF" w:rsidRDefault="00D24FD3" w:rsidP="00D24FD3">
      <w:pPr>
        <w:rPr>
          <w:i/>
        </w:rPr>
      </w:pPr>
      <w:r w:rsidRPr="00277DEF">
        <w:rPr>
          <w:i/>
        </w:rPr>
        <w:t>[An dieser Stelle besteht die Möglichkeit</w:t>
      </w:r>
      <w:r>
        <w:rPr>
          <w:i/>
        </w:rPr>
        <w:t>,</w:t>
      </w:r>
      <w:r w:rsidRPr="00277DEF">
        <w:rPr>
          <w:i/>
        </w:rPr>
        <w:t xml:space="preserve"> eine Kontrollfunktion für die privaten BYOD</w:t>
      </w:r>
      <w:r>
        <w:rPr>
          <w:i/>
        </w:rPr>
        <w:t>-</w:t>
      </w:r>
      <w:r w:rsidRPr="00277DEF">
        <w:rPr>
          <w:i/>
        </w:rPr>
        <w:t>Geräte</w:t>
      </w:r>
      <w:r>
        <w:rPr>
          <w:i/>
        </w:rPr>
        <w:t xml:space="preserve"> aufzuführen</w:t>
      </w:r>
      <w:r w:rsidRPr="00277DEF">
        <w:rPr>
          <w:i/>
        </w:rPr>
        <w:t>. Eine Möglichkeit ist beispielsweise die Führung ein</w:t>
      </w:r>
      <w:r>
        <w:rPr>
          <w:i/>
        </w:rPr>
        <w:t>e</w:t>
      </w:r>
      <w:r w:rsidRPr="00277DEF">
        <w:rPr>
          <w:i/>
        </w:rPr>
        <w:t>s BYOD</w:t>
      </w:r>
      <w:r>
        <w:rPr>
          <w:i/>
        </w:rPr>
        <w:t>-</w:t>
      </w:r>
      <w:r w:rsidRPr="00277DEF">
        <w:rPr>
          <w:i/>
        </w:rPr>
        <w:t xml:space="preserve">Verzeichnisses, in </w:t>
      </w:r>
      <w:r>
        <w:rPr>
          <w:i/>
        </w:rPr>
        <w:t>d</w:t>
      </w:r>
      <w:r w:rsidRPr="00277DEF">
        <w:rPr>
          <w:i/>
        </w:rPr>
        <w:t xml:space="preserve">em alle privaten Geräte erfasst werden und mit </w:t>
      </w:r>
      <w:r>
        <w:rPr>
          <w:i/>
        </w:rPr>
        <w:t xml:space="preserve">dessen </w:t>
      </w:r>
      <w:r w:rsidRPr="00277DEF">
        <w:rPr>
          <w:i/>
        </w:rPr>
        <w:t>Hilfe auch die Einwilligung für die Anwendung der Kontrollfunktionen eingeholt wird. Dies bringt zusätzliche Sicherheit und Schutz, aber generiert auch Aufwand für Erstellung und Betreuung. Die Handhabung mit dem Verzeichnis ist zu spezifizieren, also in einer Weise auszuführen, dass Mitarbeitende</w:t>
      </w:r>
      <w:r w:rsidRPr="00277DEF">
        <w:t xml:space="preserve"> </w:t>
      </w:r>
      <w:r w:rsidRPr="00277DEF">
        <w:rPr>
          <w:i/>
        </w:rPr>
        <w:t>w</w:t>
      </w:r>
      <w:r>
        <w:rPr>
          <w:i/>
        </w:rPr>
        <w:t>is</w:t>
      </w:r>
      <w:r w:rsidRPr="00277DEF">
        <w:rPr>
          <w:i/>
        </w:rPr>
        <w:t>s</w:t>
      </w:r>
      <w:r>
        <w:rPr>
          <w:i/>
        </w:rPr>
        <w:t>en</w:t>
      </w:r>
      <w:r w:rsidRPr="00277DEF">
        <w:rPr>
          <w:i/>
        </w:rPr>
        <w:t xml:space="preserve">, was dies für </w:t>
      </w:r>
      <w:r>
        <w:rPr>
          <w:i/>
        </w:rPr>
        <w:t>sie</w:t>
      </w:r>
      <w:r w:rsidRPr="00277DEF">
        <w:rPr>
          <w:i/>
        </w:rPr>
        <w:t xml:space="preserve"> bedeutet und welche Rechte und Pflichten auf</w:t>
      </w:r>
      <w:r>
        <w:rPr>
          <w:i/>
        </w:rPr>
        <w:t xml:space="preserve"> </w:t>
      </w:r>
      <w:r w:rsidRPr="00277DEF">
        <w:rPr>
          <w:i/>
        </w:rPr>
        <w:t xml:space="preserve">sie zukommen.] </w:t>
      </w:r>
    </w:p>
    <w:p w14:paraId="4A197AA7" w14:textId="77777777" w:rsidR="00D24FD3" w:rsidRPr="00277DEF" w:rsidRDefault="00D24FD3" w:rsidP="00D24FD3">
      <w:pPr>
        <w:rPr>
          <w:u w:val="single"/>
        </w:rPr>
      </w:pPr>
      <w:r w:rsidRPr="00277DEF">
        <w:rPr>
          <w:u w:val="single"/>
        </w:rPr>
        <w:t>Beispiel:</w:t>
      </w:r>
    </w:p>
    <w:p w14:paraId="4E832925" w14:textId="6C9A54C8" w:rsidR="00D24FD3" w:rsidRPr="00277DEF" w:rsidRDefault="00D24FD3" w:rsidP="00D24FD3">
      <w:r w:rsidRPr="00277DEF">
        <w:t>Für jegliche schulische Nutzung private</w:t>
      </w:r>
      <w:r>
        <w:t>r</w:t>
      </w:r>
      <w:r w:rsidRPr="00277DEF">
        <w:t xml:space="preserve"> Geräte wird eine Registr</w:t>
      </w:r>
      <w:r>
        <w:t>ierung</w:t>
      </w:r>
      <w:r w:rsidRPr="00277DEF">
        <w:t xml:space="preserve"> des Gerätes in einem entsprechenden BYOD</w:t>
      </w:r>
      <w:r>
        <w:t>-</w:t>
      </w:r>
      <w:r w:rsidRPr="00277DEF">
        <w:t>Verzeichnis empfohlen. Die Schule behält sich das Recht vor, den Zugriff auf Schul-Ressourcen von einer Registrierung im hier erwähnten Verzeichnis abhängig zu machen.</w:t>
      </w:r>
    </w:p>
    <w:p w14:paraId="18CE3E12" w14:textId="77777777" w:rsidR="00D24FD3" w:rsidRPr="00277DEF" w:rsidRDefault="00D24FD3" w:rsidP="00D24FD3">
      <w:pPr>
        <w:pStyle w:val="Listenabsatz"/>
        <w:ind w:left="0"/>
      </w:pPr>
    </w:p>
    <w:p w14:paraId="3B2FF2E9" w14:textId="53C7AB31" w:rsidR="00D24FD3" w:rsidRPr="00277DEF" w:rsidRDefault="00D24FD3" w:rsidP="00D24FD3">
      <w:pPr>
        <w:pStyle w:val="Listenabsatz"/>
        <w:ind w:left="0"/>
      </w:pPr>
      <w:r w:rsidRPr="00277DEF">
        <w:t>Für die lokale Speicherung oder Bearbeitung schulische</w:t>
      </w:r>
      <w:r>
        <w:t>r</w:t>
      </w:r>
      <w:r w:rsidRPr="00277DEF">
        <w:t xml:space="preserve"> Daten auf privaten Geräten sowie für die Verwendung für schulische Zwecke lizenzierter Software auf privaten Geräten ist eine Registrierung des Gerätes im vorliegenden Verzeichnis und eine ausdrückliche Erlaubnis dazu Voraussetzung.</w:t>
      </w:r>
    </w:p>
    <w:p w14:paraId="39869B3A" w14:textId="77777777" w:rsidR="00D24FD3" w:rsidRPr="00277DEF" w:rsidRDefault="00D24FD3" w:rsidP="00D24FD3">
      <w:pPr>
        <w:pStyle w:val="Listenabsatz"/>
        <w:ind w:left="0"/>
      </w:pPr>
      <w:r w:rsidRPr="00277DEF">
        <w:t xml:space="preserve"> </w:t>
      </w:r>
    </w:p>
    <w:p w14:paraId="7BFDDDF4" w14:textId="77777777" w:rsidR="00D24FD3" w:rsidRPr="00277DEF" w:rsidRDefault="00D24FD3" w:rsidP="00D24FD3">
      <w:pPr>
        <w:pStyle w:val="Listenabsatz"/>
        <w:ind w:left="0"/>
      </w:pPr>
      <w:r w:rsidRPr="00277DEF">
        <w:t xml:space="preserve">Die Mitarbeitenden erklären sich durch diese Registrierung damit einverstanden, dass die ICT der Schule bei Bedarf ein Tool zur Verwaltung und Konfiguration der Sicherheitsrichtlinien und andere für den Geschäftsbetrieb der Schule als nötig erachtete Software auf den privaten Geräten installiert. Das Tool, die Konfiguration der Sicherheitsrichtlinien und die Schul-Software dürfen nicht modifiziert werden, es sei denn, es wird von der ICT der Schule so vorgeschrieben. </w:t>
      </w:r>
    </w:p>
    <w:p w14:paraId="5538CA55" w14:textId="77777777" w:rsidR="00D24FD3" w:rsidRPr="00277DEF" w:rsidRDefault="00D24FD3" w:rsidP="00D24FD3">
      <w:pPr>
        <w:pStyle w:val="Listenabsatz"/>
        <w:ind w:left="0"/>
      </w:pPr>
    </w:p>
    <w:p w14:paraId="7EB6FFE8" w14:textId="77777777" w:rsidR="00D24FD3" w:rsidRPr="00277DEF" w:rsidRDefault="00D24FD3" w:rsidP="00D24FD3">
      <w:pPr>
        <w:pStyle w:val="Listenabsatz"/>
        <w:ind w:left="0"/>
      </w:pPr>
      <w:r w:rsidRPr="00277DEF">
        <w:t>Die Sicherheitsrichtlinien beinhalten unter anderem Vorgaben bezüglich PIN-Code, Passwortkomplexität und Verschlüsselung des Gerätes.</w:t>
      </w:r>
    </w:p>
    <w:p w14:paraId="4D84701A" w14:textId="77777777" w:rsidR="00D24FD3" w:rsidRPr="00277DEF" w:rsidRDefault="00D24FD3" w:rsidP="00D24FD3">
      <w:pPr>
        <w:pStyle w:val="Listenabsatz"/>
        <w:ind w:left="0"/>
      </w:pPr>
    </w:p>
    <w:p w14:paraId="6CCD62FE" w14:textId="2DFF4840" w:rsidR="00D24FD3" w:rsidRPr="00277DEF" w:rsidRDefault="00D24FD3" w:rsidP="00D24FD3">
      <w:pPr>
        <w:pStyle w:val="Listenabsatz"/>
        <w:ind w:left="0"/>
      </w:pPr>
      <w:r w:rsidRPr="00277DEF">
        <w:t xml:space="preserve">Es wird beim Zugriff auf Schul-Ressourcen und -Daten </w:t>
      </w:r>
      <w:r>
        <w:t xml:space="preserve">durch </w:t>
      </w:r>
      <w:r w:rsidR="00DD3196">
        <w:t>die</w:t>
      </w:r>
      <w:r>
        <w:t xml:space="preserve"> </w:t>
      </w:r>
      <w:r w:rsidRPr="00277DEF">
        <w:t>ICT</w:t>
      </w:r>
      <w:r>
        <w:t xml:space="preserve">-Infrastruktur </w:t>
      </w:r>
      <w:r w:rsidRPr="00277DEF">
        <w:t>der Schule ein kontrollierter Zugang auf das private Gerät eingerichtet. Dieser ermöglicht unter Umständen den Zugriff auf sensible persönliche Daten, wie z.B. Positionsdaten, SMS-Logs, Internetaktivität, Anwendungsprofile und persönliche Kontakte. Die Schule behandelt solche Daten gemäss dem kantonalen Gesetz über die Information und den Datenschutz (IDG). Die ICT der Schule sammelt keinerlei Daten über die persönliche Nutzung private</w:t>
      </w:r>
      <w:r>
        <w:t>r</w:t>
      </w:r>
      <w:r w:rsidRPr="00277DEF">
        <w:t xml:space="preserve"> Geräte wie Keyboardaktivitäten, besuchte Webseiten oder Internetnutzung.</w:t>
      </w:r>
    </w:p>
    <w:p w14:paraId="1E5BAA67" w14:textId="77777777" w:rsidR="00D24FD3" w:rsidRPr="00277DEF" w:rsidRDefault="00D24FD3" w:rsidP="00D24FD3">
      <w:pPr>
        <w:pStyle w:val="Listenabsatz"/>
        <w:ind w:left="0"/>
      </w:pPr>
    </w:p>
    <w:p w14:paraId="3DA4FC46" w14:textId="15AE5135" w:rsidR="00D24FD3" w:rsidRDefault="00D24FD3" w:rsidP="00D24FD3">
      <w:pPr>
        <w:pStyle w:val="Listenabsatz"/>
        <w:ind w:left="0"/>
      </w:pPr>
      <w:r w:rsidRPr="00277DEF">
        <w:t>Die Mitarbeitenden können die Nutzung der beschriebenen Zugriffe auf die ICT-Ressourcen der Schule jederzeit durch Entfernen des privaten Gerätes aus dem BYOD</w:t>
      </w:r>
      <w:r>
        <w:t>-</w:t>
      </w:r>
      <w:r w:rsidRPr="00277DEF">
        <w:t>Verzeichnis beenden. Bei Beendigung des Arbeitsverhältnisses wird das private Gerät durch die Schule aus dem BYOD</w:t>
      </w:r>
      <w:r>
        <w:t>-</w:t>
      </w:r>
      <w:r w:rsidRPr="00277DEF">
        <w:t>Verzeichnis entfernt.</w:t>
      </w:r>
    </w:p>
    <w:p w14:paraId="5B6E0C8F" w14:textId="77777777" w:rsidR="008844ED" w:rsidRPr="00277DEF" w:rsidRDefault="008844ED" w:rsidP="00D24FD3">
      <w:pPr>
        <w:pStyle w:val="Listenabsatz"/>
        <w:ind w:left="0"/>
      </w:pPr>
    </w:p>
    <w:p w14:paraId="7D6ECE83" w14:textId="77777777" w:rsidR="00D24FD3" w:rsidRPr="00277DEF" w:rsidRDefault="00D24FD3" w:rsidP="00D24FD3">
      <w:pPr>
        <w:pStyle w:val="Listenabsatz"/>
        <w:ind w:left="0"/>
        <w:rPr>
          <w:b/>
        </w:rPr>
      </w:pPr>
    </w:p>
    <w:p w14:paraId="1EF56390" w14:textId="11619DE3" w:rsidR="00D24FD3" w:rsidRPr="00277DEF" w:rsidRDefault="00D24FD3" w:rsidP="00D24FD3">
      <w:pPr>
        <w:rPr>
          <w:b/>
        </w:rPr>
      </w:pPr>
      <w:r w:rsidRPr="00277DEF">
        <w:rPr>
          <w:b/>
        </w:rPr>
        <w:t>7</w:t>
      </w:r>
      <w:r w:rsidRPr="00277DEF">
        <w:rPr>
          <w:b/>
        </w:rPr>
        <w:tab/>
        <w:t>Verlust, Diebstahl oder Kompromittierung registrierte</w:t>
      </w:r>
      <w:r w:rsidR="009C3CE3">
        <w:rPr>
          <w:b/>
        </w:rPr>
        <w:t>r</w:t>
      </w:r>
      <w:r w:rsidRPr="00277DEF">
        <w:rPr>
          <w:b/>
        </w:rPr>
        <w:t xml:space="preserve"> BYOD</w:t>
      </w:r>
      <w:r w:rsidR="009C3CE3">
        <w:rPr>
          <w:b/>
        </w:rPr>
        <w:t>s</w:t>
      </w:r>
      <w:r w:rsidRPr="00277DEF">
        <w:rPr>
          <w:b/>
        </w:rPr>
        <w:t xml:space="preserve"> </w:t>
      </w:r>
    </w:p>
    <w:p w14:paraId="46F95B69" w14:textId="7F8B8474" w:rsidR="00D24FD3" w:rsidRPr="00277DEF" w:rsidRDefault="00D24FD3" w:rsidP="00D24FD3">
      <w:pPr>
        <w:rPr>
          <w:i/>
        </w:rPr>
      </w:pPr>
      <w:r w:rsidRPr="00277DEF">
        <w:rPr>
          <w:i/>
        </w:rPr>
        <w:t>[Es ist zu spezifizieren</w:t>
      </w:r>
      <w:r>
        <w:rPr>
          <w:i/>
        </w:rPr>
        <w:t>,</w:t>
      </w:r>
      <w:r w:rsidRPr="00277DEF">
        <w:rPr>
          <w:i/>
        </w:rPr>
        <w:t xml:space="preserve"> wie man sich in einem solchen Fall zu verhalten hat und was die damit verbundenen Rechte und Pflichten sind. Auch mögliche Konsequenzen sind de</w:t>
      </w:r>
      <w:r>
        <w:rPr>
          <w:i/>
        </w:rPr>
        <w:t>n</w:t>
      </w:r>
      <w:r w:rsidRPr="00277DEF">
        <w:rPr>
          <w:i/>
        </w:rPr>
        <w:t xml:space="preserve"> Mitarbeitenden</w:t>
      </w:r>
      <w:r w:rsidRPr="00277DEF">
        <w:t xml:space="preserve"> </w:t>
      </w:r>
      <w:r w:rsidR="009A0A39">
        <w:rPr>
          <w:i/>
        </w:rPr>
        <w:t>mitzuteilen</w:t>
      </w:r>
      <w:r w:rsidRPr="00277DEF">
        <w:rPr>
          <w:i/>
        </w:rPr>
        <w:t>]</w:t>
      </w:r>
    </w:p>
    <w:p w14:paraId="6734ABA6" w14:textId="77777777" w:rsidR="00D24FD3" w:rsidRPr="00277DEF" w:rsidRDefault="00D24FD3" w:rsidP="00D24FD3">
      <w:pPr>
        <w:rPr>
          <w:u w:val="single"/>
        </w:rPr>
      </w:pPr>
      <w:r w:rsidRPr="00277DEF">
        <w:rPr>
          <w:u w:val="single"/>
        </w:rPr>
        <w:t>Beispiel:</w:t>
      </w:r>
    </w:p>
    <w:p w14:paraId="6AA9FDB5" w14:textId="66058F90" w:rsidR="00D24FD3" w:rsidRPr="00277DEF" w:rsidRDefault="00D24FD3" w:rsidP="00D24FD3">
      <w:pPr>
        <w:rPr>
          <w:b/>
        </w:rPr>
      </w:pPr>
      <w:r w:rsidRPr="00277DEF">
        <w:t xml:space="preserve">Die Mitarbeitenden sind verpflichtet, einen Verlust, Diebstahl oder </w:t>
      </w:r>
      <w:r w:rsidR="009C3CE3">
        <w:t xml:space="preserve">eine </w:t>
      </w:r>
      <w:r w:rsidR="00B54E75">
        <w:t>Komprimittierung</w:t>
      </w:r>
      <w:r w:rsidR="00EF2038">
        <w:t xml:space="preserve"> </w:t>
      </w:r>
      <w:r w:rsidRPr="00277DEF">
        <w:t>eines registrierten privaten Geräts umgehend an d</w:t>
      </w:r>
      <w:r>
        <w:t>ie</w:t>
      </w:r>
      <w:r w:rsidRPr="00277DEF">
        <w:t xml:space="preserve"> ICT</w:t>
      </w:r>
      <w:r>
        <w:t>-v</w:t>
      </w:r>
      <w:r w:rsidRPr="00277DEF">
        <w:t>erantwortliche</w:t>
      </w:r>
      <w:r>
        <w:t xml:space="preserve"> Person</w:t>
      </w:r>
      <w:r w:rsidRPr="00277DEF">
        <w:t xml:space="preserve"> der Schule oder an eine </w:t>
      </w:r>
      <w:r w:rsidRPr="00277DEF">
        <w:lastRenderedPageBreak/>
        <w:t>allfällige andere für den ICT</w:t>
      </w:r>
      <w:r>
        <w:t>-</w:t>
      </w:r>
      <w:r w:rsidRPr="00277DEF">
        <w:t>Service verantwortliche Stelle der Schule zu melden.</w:t>
      </w:r>
      <w:r>
        <w:t xml:space="preserve"> Unter Kompr</w:t>
      </w:r>
      <w:r w:rsidR="00DD3196">
        <w:t>o</w:t>
      </w:r>
      <w:r>
        <w:t>mittierung</w:t>
      </w:r>
      <w:r w:rsidRPr="00277DEF">
        <w:t xml:space="preserve"> versteht man ein</w:t>
      </w:r>
      <w:r>
        <w:t>en</w:t>
      </w:r>
      <w:r w:rsidRPr="00277DEF">
        <w:t xml:space="preserve"> vermutete</w:t>
      </w:r>
      <w:r>
        <w:t>n</w:t>
      </w:r>
      <w:r w:rsidRPr="00277DEF">
        <w:t xml:space="preserve"> oder erkannte</w:t>
      </w:r>
      <w:r>
        <w:t>n</w:t>
      </w:r>
      <w:r w:rsidRPr="00277DEF">
        <w:t xml:space="preserve"> Befall des Geräts mit Schadsoftware oder unbefugter Zugriff auf das Gerät</w:t>
      </w:r>
      <w:r>
        <w:t>.</w:t>
      </w:r>
    </w:p>
    <w:p w14:paraId="1676F301" w14:textId="77777777" w:rsidR="00D24FD3" w:rsidRPr="00277DEF" w:rsidRDefault="00D24FD3" w:rsidP="00D24FD3">
      <w:pPr>
        <w:pStyle w:val="Listenabsatz"/>
        <w:ind w:left="0"/>
      </w:pPr>
    </w:p>
    <w:p w14:paraId="6C553691" w14:textId="5A673552" w:rsidR="00D24FD3" w:rsidRPr="00277DEF" w:rsidRDefault="00D24FD3" w:rsidP="00D24FD3">
      <w:pPr>
        <w:pStyle w:val="Listenabsatz"/>
        <w:ind w:left="0"/>
      </w:pPr>
      <w:r w:rsidRPr="00277DEF">
        <w:t>Die ICT ist berechtigt, bei Erhalt einer Verlust-, Diebstahl</w:t>
      </w:r>
      <w:r w:rsidR="00DD3196">
        <w:t>-</w:t>
      </w:r>
      <w:r w:rsidRPr="00277DEF">
        <w:t xml:space="preserve"> oder Kompromittierungsmeldung </w:t>
      </w:r>
      <w:r w:rsidR="00A068FE">
        <w:t>den Zugang zur Schule zu</w:t>
      </w:r>
      <w:r w:rsidRPr="00277DEF">
        <w:t xml:space="preserve"> sperren, damit der unberechtigte Zugriff auf die Daten und Apps der Schule unterbunden wird. </w:t>
      </w:r>
    </w:p>
    <w:p w14:paraId="1C1B4446" w14:textId="77777777" w:rsidR="00D24FD3" w:rsidRPr="00277DEF" w:rsidRDefault="00D24FD3" w:rsidP="00D24FD3">
      <w:pPr>
        <w:pStyle w:val="Listenabsatz"/>
        <w:ind w:left="0"/>
      </w:pPr>
    </w:p>
    <w:p w14:paraId="5D1704F9" w14:textId="06D673D5" w:rsidR="00D24FD3" w:rsidRPr="00277DEF" w:rsidRDefault="00D24FD3" w:rsidP="00D24FD3">
      <w:pPr>
        <w:pStyle w:val="Listenabsatz"/>
        <w:ind w:left="0"/>
      </w:pPr>
      <w:r w:rsidRPr="00277DEF">
        <w:t>Die Mitarbeitenden akzeptieren, dass in bestimmten Fällen</w:t>
      </w:r>
      <w:r>
        <w:t>,</w:t>
      </w:r>
      <w:r w:rsidRPr="00277DEF">
        <w:t xml:space="preserve"> wie bei einem Verlust des Geräts, definierte Schul</w:t>
      </w:r>
      <w:r w:rsidR="00DD3196">
        <w:t>b</w:t>
      </w:r>
      <w:r w:rsidRPr="00277DEF">
        <w:t xml:space="preserve">ereiche auf dem privaten Gerät </w:t>
      </w:r>
      <w:r w:rsidR="002D2534">
        <w:t>durch die</w:t>
      </w:r>
      <w:r w:rsidRPr="00277DEF">
        <w:t xml:space="preserve"> ICT</w:t>
      </w:r>
      <w:r>
        <w:t>-</w:t>
      </w:r>
      <w:r w:rsidRPr="00277DEF">
        <w:t xml:space="preserve">Abteilung der Schule per Fernzugriff ganz oder teilweise gelöscht werden können, um die Datensicherheit der Schule zu gewährleisten. </w:t>
      </w:r>
    </w:p>
    <w:p w14:paraId="5726B29A" w14:textId="77777777" w:rsidR="00D24FD3" w:rsidRPr="00277DEF" w:rsidRDefault="00D24FD3" w:rsidP="00D24FD3">
      <w:pPr>
        <w:pStyle w:val="Listenabsatz"/>
        <w:ind w:left="0"/>
      </w:pPr>
    </w:p>
    <w:p w14:paraId="029E983D" w14:textId="77777777" w:rsidR="00D24FD3" w:rsidRPr="00277DEF" w:rsidRDefault="00D24FD3" w:rsidP="00D24FD3">
      <w:pPr>
        <w:pStyle w:val="Listenabsatz"/>
        <w:ind w:left="0"/>
      </w:pPr>
    </w:p>
    <w:p w14:paraId="19430AEB" w14:textId="77777777" w:rsidR="00D24FD3" w:rsidRPr="00277DEF" w:rsidRDefault="00D24FD3" w:rsidP="00D24FD3">
      <w:pPr>
        <w:rPr>
          <w:b/>
        </w:rPr>
      </w:pPr>
      <w:r w:rsidRPr="00277DEF">
        <w:rPr>
          <w:b/>
        </w:rPr>
        <w:t>8</w:t>
      </w:r>
      <w:r w:rsidRPr="00277DEF">
        <w:rPr>
          <w:b/>
        </w:rPr>
        <w:tab/>
        <w:t>Sorgfaltspflichten</w:t>
      </w:r>
    </w:p>
    <w:p w14:paraId="3C069A0A" w14:textId="77777777" w:rsidR="00D24FD3" w:rsidRPr="00277DEF" w:rsidRDefault="00D24FD3" w:rsidP="00D24FD3">
      <w:pPr>
        <w:pStyle w:val="Listenabsatz"/>
        <w:ind w:left="0"/>
        <w:rPr>
          <w:b/>
        </w:rPr>
      </w:pPr>
    </w:p>
    <w:p w14:paraId="645032BE" w14:textId="77777777" w:rsidR="00D24FD3" w:rsidRPr="00277DEF" w:rsidRDefault="00D24FD3" w:rsidP="00D24FD3">
      <w:pPr>
        <w:pStyle w:val="Listenabsatz"/>
        <w:ind w:left="0"/>
        <w:rPr>
          <w:i/>
        </w:rPr>
      </w:pPr>
      <w:r w:rsidRPr="00277DEF">
        <w:rPr>
          <w:i/>
        </w:rPr>
        <w:t>[Es empfiehlt sich</w:t>
      </w:r>
      <w:r>
        <w:rPr>
          <w:i/>
        </w:rPr>
        <w:t>,</w:t>
      </w:r>
      <w:r w:rsidRPr="00277DEF">
        <w:rPr>
          <w:i/>
        </w:rPr>
        <w:t xml:space="preserve"> die Sorgfaltspflichten explizit zu erwähnen</w:t>
      </w:r>
      <w:r>
        <w:rPr>
          <w:i/>
        </w:rPr>
        <w:t>,</w:t>
      </w:r>
      <w:r w:rsidRPr="00277DEF">
        <w:rPr>
          <w:i/>
        </w:rPr>
        <w:t xml:space="preserve"> um deren Geltung zu gewährleisten</w:t>
      </w:r>
      <w:r>
        <w:rPr>
          <w:i/>
        </w:rPr>
        <w:t>.</w:t>
      </w:r>
      <w:r w:rsidRPr="00277DEF">
        <w:rPr>
          <w:i/>
        </w:rPr>
        <w:t>]</w:t>
      </w:r>
    </w:p>
    <w:p w14:paraId="73B79D4E" w14:textId="77777777" w:rsidR="00D24FD3" w:rsidRPr="00277DEF" w:rsidRDefault="00D24FD3" w:rsidP="00D24FD3">
      <w:pPr>
        <w:pStyle w:val="Listenabsatz"/>
        <w:ind w:left="0"/>
      </w:pPr>
    </w:p>
    <w:p w14:paraId="661AA3F5" w14:textId="3FB79E5E" w:rsidR="00D24FD3" w:rsidRPr="00277DEF" w:rsidRDefault="00D24FD3" w:rsidP="00D24FD3">
      <w:pPr>
        <w:pStyle w:val="Listenabsatz"/>
        <w:ind w:left="0"/>
      </w:pPr>
      <w:r w:rsidRPr="00277DEF">
        <w:t>Für Schäden an privaten Geräten während des Unterrichts ist die Schule nicht versichert. Die Versicherung ist Sache der jeweiligen Eigentümer</w:t>
      </w:r>
      <w:r w:rsidR="00DD3196">
        <w:t>innen und Eigentümer.</w:t>
      </w:r>
    </w:p>
    <w:p w14:paraId="2710DA21" w14:textId="77777777" w:rsidR="00D24FD3" w:rsidRPr="00277DEF" w:rsidRDefault="00D24FD3" w:rsidP="00D24FD3">
      <w:pPr>
        <w:pStyle w:val="Listenabsatz"/>
        <w:ind w:left="0"/>
      </w:pPr>
    </w:p>
    <w:p w14:paraId="4C8CDB96" w14:textId="77777777" w:rsidR="00D24FD3" w:rsidRPr="00277DEF" w:rsidRDefault="00D24FD3" w:rsidP="00D24FD3">
      <w:pPr>
        <w:pStyle w:val="Listenabsatz"/>
        <w:ind w:left="0"/>
        <w:rPr>
          <w:b/>
        </w:rPr>
      </w:pPr>
      <w:r w:rsidRPr="00277DEF">
        <w:rPr>
          <w:b/>
        </w:rPr>
        <w:t>9</w:t>
      </w:r>
      <w:r w:rsidRPr="00277DEF">
        <w:rPr>
          <w:b/>
        </w:rPr>
        <w:tab/>
        <w:t>Zugriffsregelung</w:t>
      </w:r>
    </w:p>
    <w:p w14:paraId="52D0DACA" w14:textId="77777777" w:rsidR="00D24FD3" w:rsidRPr="00277DEF" w:rsidRDefault="00D24FD3" w:rsidP="00D24FD3">
      <w:pPr>
        <w:rPr>
          <w:b/>
        </w:rPr>
      </w:pPr>
    </w:p>
    <w:p w14:paraId="3166544C" w14:textId="77777777" w:rsidR="00D24FD3" w:rsidRPr="00277DEF" w:rsidRDefault="00D24FD3" w:rsidP="00D24FD3">
      <w:pPr>
        <w:pStyle w:val="Listenabsatz"/>
        <w:ind w:left="0"/>
        <w:rPr>
          <w:i/>
        </w:rPr>
      </w:pPr>
      <w:r w:rsidRPr="00277DEF">
        <w:rPr>
          <w:i/>
        </w:rPr>
        <w:t>[Gegenstand dieser Regelung ist</w:t>
      </w:r>
      <w:r>
        <w:rPr>
          <w:i/>
        </w:rPr>
        <w:t>,</w:t>
      </w:r>
      <w:r w:rsidRPr="00277DEF">
        <w:rPr>
          <w:i/>
        </w:rPr>
        <w:t xml:space="preserve"> genau zu erläutern, wie der Zugriff auf die ICT</w:t>
      </w:r>
      <w:r>
        <w:rPr>
          <w:i/>
        </w:rPr>
        <w:t>-</w:t>
      </w:r>
      <w:r w:rsidRPr="00277DEF">
        <w:rPr>
          <w:i/>
        </w:rPr>
        <w:t>Infrastruktur geregelt ist und funktioniert. Ist lediglich ein Zugriff über das WLAN vorgesehen, eine Einbindung in das Netzwerk der Schule mittels Profilen der privaten Geräte</w:t>
      </w:r>
      <w:r>
        <w:rPr>
          <w:i/>
        </w:rPr>
        <w:t>,</w:t>
      </w:r>
      <w:r w:rsidRPr="00277DEF">
        <w:rPr>
          <w:i/>
        </w:rPr>
        <w:t xml:space="preserve"> oder erfolgt der Zugriff über sogenannte MAC</w:t>
      </w:r>
      <w:r>
        <w:rPr>
          <w:i/>
        </w:rPr>
        <w:t>-</w:t>
      </w:r>
      <w:r w:rsidRPr="00277DEF">
        <w:rPr>
          <w:i/>
        </w:rPr>
        <w:t>Adressen</w:t>
      </w:r>
      <w:r>
        <w:rPr>
          <w:i/>
        </w:rPr>
        <w:t>?</w:t>
      </w:r>
      <w:r w:rsidRPr="00277DEF">
        <w:rPr>
          <w:i/>
        </w:rPr>
        <w:t xml:space="preserve"> Hierzu ist zwingend mit de</w:t>
      </w:r>
      <w:r>
        <w:rPr>
          <w:i/>
        </w:rPr>
        <w:t>r</w:t>
      </w:r>
      <w:r w:rsidRPr="00277DEF">
        <w:rPr>
          <w:i/>
        </w:rPr>
        <w:t xml:space="preserve"> ICT</w:t>
      </w:r>
      <w:r>
        <w:rPr>
          <w:i/>
        </w:rPr>
        <w:t>-v</w:t>
      </w:r>
      <w:r w:rsidRPr="00277DEF">
        <w:rPr>
          <w:i/>
        </w:rPr>
        <w:t>erantwortlichen</w:t>
      </w:r>
      <w:r>
        <w:rPr>
          <w:i/>
        </w:rPr>
        <w:t xml:space="preserve"> Person</w:t>
      </w:r>
      <w:r w:rsidRPr="00277DEF">
        <w:rPr>
          <w:i/>
        </w:rPr>
        <w:t xml:space="preserve"> der Schule Kontakt aufzunehmen und Rücksprache zu halten.]</w:t>
      </w:r>
    </w:p>
    <w:p w14:paraId="3DBCA414" w14:textId="77777777" w:rsidR="00D24FD3" w:rsidRPr="00277DEF" w:rsidRDefault="00D24FD3" w:rsidP="00D24FD3">
      <w:pPr>
        <w:pStyle w:val="Listenabsatz"/>
        <w:ind w:left="0"/>
      </w:pPr>
    </w:p>
    <w:p w14:paraId="08EF5D26" w14:textId="77777777" w:rsidR="00D24FD3" w:rsidRPr="00277DEF" w:rsidRDefault="00D24FD3" w:rsidP="00D24FD3">
      <w:pPr>
        <w:pStyle w:val="Listenabsatz"/>
        <w:ind w:left="0"/>
        <w:rPr>
          <w:u w:val="single"/>
        </w:rPr>
      </w:pPr>
      <w:r w:rsidRPr="00277DEF">
        <w:rPr>
          <w:u w:val="single"/>
        </w:rPr>
        <w:t>Beispiele:</w:t>
      </w:r>
    </w:p>
    <w:p w14:paraId="61D53206" w14:textId="77777777" w:rsidR="00D24FD3" w:rsidRPr="00277DEF" w:rsidRDefault="00D24FD3" w:rsidP="00D24FD3">
      <w:pPr>
        <w:pStyle w:val="Listenabsatz"/>
        <w:ind w:left="0"/>
      </w:pPr>
    </w:p>
    <w:p w14:paraId="4AED0B5D" w14:textId="77777777" w:rsidR="00D24FD3" w:rsidRPr="00277DEF" w:rsidRDefault="00D24FD3" w:rsidP="00D24FD3">
      <w:pPr>
        <w:pStyle w:val="Listenabsatz"/>
        <w:ind w:left="0"/>
      </w:pPr>
      <w:r w:rsidRPr="00277DEF">
        <w:t>Jeder Nutzer erhält eine spezifische WLAN-Kennung. Diese darf nicht an Dritte bzw. schulfremde Personen weitergegeben werden. Login- bzw. Logout-Vorgänge, Aufrufe von Internetseiten und Ähnliches können protokolliert werden. Die Protokolldateien können zum Zwecke der Fehleranalyse, Sicherstellung eines reibungslosen Betriebes, zur Ressourcenplanung sowie zur Wahrung der Aufsichtspflicht und der Einhaltung gesetzlicher Vorschriften ausgewertet werden. Die Schule behandelt solche Daten gemäss dem kantonalen Gesetz über die Information und den Datenschutz (IDG). Sie werden in der Regel (ohne besondere Vorkommnisse) spätestens zu Beginn des neuen Schuljahres gelöscht, es sei denn</w:t>
      </w:r>
      <w:r>
        <w:t>,</w:t>
      </w:r>
      <w:r w:rsidRPr="00277DEF">
        <w:t xml:space="preserve"> gesetzliche Erfordernisse verlangen eine längere Aufbewahrungsdauer.</w:t>
      </w:r>
    </w:p>
    <w:p w14:paraId="02D9B9F1" w14:textId="77777777" w:rsidR="00D24FD3" w:rsidRPr="00277DEF" w:rsidRDefault="00D24FD3" w:rsidP="00D24FD3">
      <w:pPr>
        <w:pStyle w:val="Listenabsatz"/>
        <w:ind w:left="0"/>
      </w:pPr>
    </w:p>
    <w:p w14:paraId="75BF0D24" w14:textId="77777777" w:rsidR="00D24FD3" w:rsidRPr="00277DEF" w:rsidRDefault="00D24FD3" w:rsidP="00D24FD3">
      <w:pPr>
        <w:pStyle w:val="Listenabsatz"/>
        <w:ind w:left="0"/>
      </w:pPr>
      <w:r w:rsidRPr="00277DEF">
        <w:t xml:space="preserve">Grundsätzlich erlaubt die Schule die Nutzung eines eigenen Geräts. Es gelten die gleichen Bedingungen für Daten, </w:t>
      </w:r>
      <w:r>
        <w:t>für das D</w:t>
      </w:r>
      <w:r w:rsidRPr="00277DEF">
        <w:t xml:space="preserve">rucken und </w:t>
      </w:r>
      <w:r>
        <w:t xml:space="preserve">das </w:t>
      </w:r>
      <w:r w:rsidRPr="00277DEF">
        <w:t xml:space="preserve">Internet wie für Schulgeräte. </w:t>
      </w:r>
    </w:p>
    <w:p w14:paraId="3D681FEF" w14:textId="77777777" w:rsidR="00D24FD3" w:rsidRPr="00277DEF" w:rsidRDefault="00D24FD3" w:rsidP="00D24FD3">
      <w:pPr>
        <w:pStyle w:val="Listenabsatz"/>
        <w:ind w:left="0"/>
      </w:pPr>
    </w:p>
    <w:p w14:paraId="5E9DD5FC" w14:textId="77777777" w:rsidR="00D24FD3" w:rsidRPr="00277DEF" w:rsidRDefault="00D24FD3" w:rsidP="00D24FD3">
      <w:pPr>
        <w:pStyle w:val="Listenabsatz"/>
        <w:ind w:left="0"/>
      </w:pPr>
      <w:r w:rsidRPr="00277DEF">
        <w:t xml:space="preserve">Zusätzlich muss für jedes private Gerät die Bezeichnung und die MAC-Adresse eingetragen werden. Mittels der MAC-Adressen wird das Gerät im Netzwerk freigeschaltet. Für Laptops und Notebooks wird ein aktueller Virenschutz verlangt. </w:t>
      </w:r>
    </w:p>
    <w:p w14:paraId="68270D4B" w14:textId="77777777" w:rsidR="00D24FD3" w:rsidRPr="00277DEF" w:rsidRDefault="00D24FD3" w:rsidP="00D24FD3">
      <w:pPr>
        <w:pStyle w:val="Listenabsatz"/>
        <w:ind w:left="0"/>
      </w:pPr>
    </w:p>
    <w:p w14:paraId="3D35F3E7" w14:textId="77777777" w:rsidR="00D24FD3" w:rsidRPr="00277DEF" w:rsidRDefault="00D24FD3" w:rsidP="00D24FD3">
      <w:pPr>
        <w:pStyle w:val="Listenabsatz"/>
        <w:ind w:left="0"/>
        <w:rPr>
          <w:b/>
        </w:rPr>
      </w:pPr>
    </w:p>
    <w:p w14:paraId="59DAAFD8" w14:textId="77777777" w:rsidR="00D24FD3" w:rsidRPr="00277DEF" w:rsidRDefault="00D24FD3" w:rsidP="00D24FD3">
      <w:pPr>
        <w:rPr>
          <w:b/>
        </w:rPr>
      </w:pPr>
      <w:r w:rsidRPr="00277DEF">
        <w:rPr>
          <w:b/>
        </w:rPr>
        <w:t>10</w:t>
      </w:r>
      <w:r w:rsidRPr="00277DEF">
        <w:rPr>
          <w:b/>
        </w:rPr>
        <w:tab/>
        <w:t>Support durch die ICT der Schule</w:t>
      </w:r>
    </w:p>
    <w:p w14:paraId="3598E3E3" w14:textId="193270A2" w:rsidR="00D24FD3" w:rsidRPr="00277DEF" w:rsidRDefault="00D24FD3" w:rsidP="00D24FD3">
      <w:pPr>
        <w:rPr>
          <w:i/>
        </w:rPr>
      </w:pPr>
      <w:r w:rsidRPr="00277DEF">
        <w:rPr>
          <w:i/>
        </w:rPr>
        <w:t>[Gegenstand dieser Regelung ist</w:t>
      </w:r>
      <w:r>
        <w:rPr>
          <w:i/>
        </w:rPr>
        <w:t>,</w:t>
      </w:r>
      <w:r w:rsidRPr="00277DEF">
        <w:rPr>
          <w:i/>
        </w:rPr>
        <w:t xml:space="preserve"> genau auszuführen, wie der Support im Zusammenhang mit BYOD an der Schule geregelt ist. Was darf erwartet werden, was nicht</w:t>
      </w:r>
      <w:r w:rsidR="00EB1B9A">
        <w:rPr>
          <w:i/>
        </w:rPr>
        <w:t>?</w:t>
      </w:r>
      <w:r w:rsidRPr="00277DEF">
        <w:rPr>
          <w:i/>
        </w:rPr>
        <w:t>]</w:t>
      </w:r>
    </w:p>
    <w:p w14:paraId="456B3CF4" w14:textId="77777777" w:rsidR="00D24FD3" w:rsidRPr="00277DEF" w:rsidRDefault="00D24FD3" w:rsidP="00D24FD3">
      <w:pPr>
        <w:rPr>
          <w:u w:val="single"/>
        </w:rPr>
      </w:pPr>
      <w:r w:rsidRPr="00277DEF">
        <w:rPr>
          <w:u w:val="single"/>
        </w:rPr>
        <w:t>Beispiel:</w:t>
      </w:r>
    </w:p>
    <w:p w14:paraId="3E0E2D0A" w14:textId="77777777" w:rsidR="00D24FD3" w:rsidRPr="00277DEF" w:rsidRDefault="00D24FD3" w:rsidP="00D24FD3">
      <w:pPr>
        <w:pStyle w:val="Listenabsatz"/>
        <w:ind w:left="0"/>
      </w:pPr>
      <w:r w:rsidRPr="00277DEF">
        <w:lastRenderedPageBreak/>
        <w:t>Die ICT der Schule berät die Mitarbeitenden bei Fragen im Zusammenhang mit dem Zugriff auf die ICT</w:t>
      </w:r>
      <w:r>
        <w:t>-</w:t>
      </w:r>
      <w:r w:rsidRPr="00277DEF">
        <w:t>Infrastruktur der Schule und bietet Support beim Einrichten des geeigneten Zugriffs, insbesondere bei der Registr</w:t>
      </w:r>
      <w:r>
        <w:t>ierung</w:t>
      </w:r>
      <w:r w:rsidRPr="00277DEF">
        <w:t xml:space="preserve"> im BYOD-Verzeichnis. Ausserdem unterstützt die ICT der Schule die Mitarbeitenden auf Wunsch dabei, ihre privaten Geräte wieder aus dem BYOD-Verzeichnis zu entfernen.</w:t>
      </w:r>
    </w:p>
    <w:p w14:paraId="40E2AEA7" w14:textId="77777777" w:rsidR="00D24FD3" w:rsidRPr="00277DEF" w:rsidRDefault="00D24FD3" w:rsidP="00D24FD3">
      <w:pPr>
        <w:pStyle w:val="Listenabsatz"/>
        <w:ind w:left="0"/>
      </w:pPr>
      <w:r w:rsidRPr="00277DEF">
        <w:t>Im Übrigen bietet die ICT der Schule für die privaten Geräte der Mitarbeitenden, inklusive Peripherie und die privaten Anwendungen</w:t>
      </w:r>
      <w:r>
        <w:t>,</w:t>
      </w:r>
      <w:r w:rsidRPr="00277DEF">
        <w:t xml:space="preserve"> keinen Support.</w:t>
      </w:r>
    </w:p>
    <w:p w14:paraId="53530439" w14:textId="77777777" w:rsidR="00D24FD3" w:rsidRPr="00277DEF" w:rsidRDefault="00D24FD3" w:rsidP="00D24FD3">
      <w:pPr>
        <w:pStyle w:val="Listenabsatz"/>
        <w:ind w:left="0"/>
      </w:pPr>
    </w:p>
    <w:p w14:paraId="32D5EA74" w14:textId="77777777" w:rsidR="00D24FD3" w:rsidRPr="00277DEF" w:rsidRDefault="00D24FD3" w:rsidP="00D24FD3">
      <w:pPr>
        <w:rPr>
          <w:b/>
        </w:rPr>
      </w:pPr>
      <w:r w:rsidRPr="00277DEF">
        <w:rPr>
          <w:b/>
        </w:rPr>
        <w:t>11</w:t>
      </w:r>
      <w:r w:rsidRPr="00277DEF">
        <w:rPr>
          <w:b/>
        </w:rPr>
        <w:tab/>
        <w:t>Nutzungszeiten</w:t>
      </w:r>
    </w:p>
    <w:p w14:paraId="5390459F" w14:textId="77777777" w:rsidR="00D24FD3" w:rsidRPr="00277DEF" w:rsidRDefault="00D24FD3" w:rsidP="00D24FD3">
      <w:pPr>
        <w:pStyle w:val="Listenabsatz"/>
        <w:ind w:left="0"/>
        <w:rPr>
          <w:b/>
        </w:rPr>
      </w:pPr>
    </w:p>
    <w:p w14:paraId="60CBCAAA" w14:textId="77777777" w:rsidR="00D24FD3" w:rsidRPr="00277DEF" w:rsidRDefault="00D24FD3" w:rsidP="00D24FD3">
      <w:pPr>
        <w:pStyle w:val="Listenabsatz"/>
        <w:ind w:left="0"/>
        <w:rPr>
          <w:i/>
        </w:rPr>
      </w:pPr>
      <w:r w:rsidRPr="00277DEF">
        <w:rPr>
          <w:i/>
        </w:rPr>
        <w:t>[An dieser Stelle ist genau einzufügen, wann das Gerät benutzt werden darf. Diese Regelung ist auch mit der Zugriffsform abzustimmen.]</w:t>
      </w:r>
    </w:p>
    <w:p w14:paraId="052AB6CD" w14:textId="77777777" w:rsidR="00D24FD3" w:rsidRPr="00277DEF" w:rsidRDefault="00D24FD3" w:rsidP="00D24FD3">
      <w:pPr>
        <w:pStyle w:val="Listenabsatz"/>
        <w:ind w:left="0"/>
        <w:rPr>
          <w:b/>
        </w:rPr>
      </w:pPr>
    </w:p>
    <w:p w14:paraId="52B37E2F" w14:textId="77777777" w:rsidR="00D24FD3" w:rsidRPr="00277DEF" w:rsidRDefault="00D24FD3" w:rsidP="00D24FD3">
      <w:pPr>
        <w:pStyle w:val="Listenabsatz"/>
        <w:ind w:left="0"/>
        <w:rPr>
          <w:u w:val="single"/>
        </w:rPr>
      </w:pPr>
      <w:r w:rsidRPr="00277DEF">
        <w:rPr>
          <w:u w:val="single"/>
        </w:rPr>
        <w:t>Beispiel:</w:t>
      </w:r>
    </w:p>
    <w:p w14:paraId="4AFCB541" w14:textId="77777777" w:rsidR="00D24FD3" w:rsidRPr="00277DEF" w:rsidRDefault="00D24FD3" w:rsidP="00D24FD3">
      <w:pPr>
        <w:pStyle w:val="Listenabsatz"/>
        <w:ind w:left="0"/>
        <w:rPr>
          <w:b/>
        </w:rPr>
      </w:pPr>
    </w:p>
    <w:p w14:paraId="5BC252D5" w14:textId="3FBDA59B" w:rsidR="00D24FD3" w:rsidRPr="00277DEF" w:rsidRDefault="00D24FD3" w:rsidP="00D24FD3">
      <w:pPr>
        <w:pStyle w:val="Listenabsatz"/>
        <w:ind w:left="0"/>
      </w:pPr>
      <w:r w:rsidRPr="00277DEF">
        <w:t>Während der</w:t>
      </w:r>
      <w:r>
        <w:t xml:space="preserve"> </w:t>
      </w:r>
      <w:r w:rsidRPr="00277DEF">
        <w:t xml:space="preserve">Nutzung </w:t>
      </w:r>
      <w:r>
        <w:t xml:space="preserve">im Unterricht </w:t>
      </w:r>
      <w:r w:rsidRPr="00277DEF">
        <w:t xml:space="preserve">sind die Mitarbeitenden berechtigt, den WLAN-Zugang der Schule sowie die Multimediaausstattung in den Räumen ausschliesslich für dienstliche bzw. schulische Zwecke zu benutzen. </w:t>
      </w:r>
      <w:r w:rsidR="002311FE">
        <w:t>Eine schonende p</w:t>
      </w:r>
      <w:r w:rsidRPr="00277DEF">
        <w:t xml:space="preserve">rivate Nutzung des WLANs der Schule </w:t>
      </w:r>
      <w:r>
        <w:t>ist</w:t>
      </w:r>
      <w:r w:rsidRPr="00277DEF">
        <w:t xml:space="preserve"> </w:t>
      </w:r>
      <w:r w:rsidR="008567AC">
        <w:t>erlaubt</w:t>
      </w:r>
      <w:r w:rsidRPr="00277DEF">
        <w:t>.</w:t>
      </w:r>
    </w:p>
    <w:p w14:paraId="48F09583" w14:textId="77777777" w:rsidR="00D24FD3" w:rsidRPr="00277DEF" w:rsidRDefault="00D24FD3" w:rsidP="00D24FD3">
      <w:pPr>
        <w:pStyle w:val="Listenabsatz"/>
        <w:ind w:left="0"/>
      </w:pPr>
    </w:p>
    <w:p w14:paraId="50A49E27" w14:textId="77777777" w:rsidR="00D24FD3" w:rsidRPr="00277DEF" w:rsidRDefault="00D24FD3" w:rsidP="00D24FD3">
      <w:pPr>
        <w:pStyle w:val="Listenabsatz"/>
        <w:ind w:left="0"/>
      </w:pPr>
    </w:p>
    <w:p w14:paraId="565416A8" w14:textId="77777777" w:rsidR="00D24FD3" w:rsidRPr="00277DEF" w:rsidRDefault="00D24FD3" w:rsidP="00D24FD3">
      <w:pPr>
        <w:rPr>
          <w:b/>
        </w:rPr>
      </w:pPr>
      <w:r w:rsidRPr="00277DEF">
        <w:rPr>
          <w:b/>
        </w:rPr>
        <w:t>12</w:t>
      </w:r>
      <w:r w:rsidRPr="00277DEF">
        <w:rPr>
          <w:b/>
        </w:rPr>
        <w:tab/>
        <w:t>Verstösse</w:t>
      </w:r>
    </w:p>
    <w:p w14:paraId="72F618B9" w14:textId="77777777" w:rsidR="00D24FD3" w:rsidRPr="00277DEF" w:rsidRDefault="00D24FD3" w:rsidP="00D24FD3">
      <w:pPr>
        <w:pStyle w:val="Listenabsatz"/>
        <w:ind w:left="0"/>
        <w:rPr>
          <w:b/>
        </w:rPr>
      </w:pPr>
    </w:p>
    <w:p w14:paraId="661F6E69" w14:textId="77777777" w:rsidR="00D24FD3" w:rsidRPr="00277DEF" w:rsidRDefault="00D24FD3" w:rsidP="00D24FD3">
      <w:pPr>
        <w:pStyle w:val="Listenabsatz"/>
        <w:ind w:left="0"/>
        <w:rPr>
          <w:i/>
        </w:rPr>
      </w:pPr>
      <w:r w:rsidRPr="00277DEF">
        <w:rPr>
          <w:i/>
        </w:rPr>
        <w:t>[Es sind die Konsequenzen bei Regelverstössen zu nennen</w:t>
      </w:r>
      <w:r>
        <w:rPr>
          <w:i/>
        </w:rPr>
        <w:t>.</w:t>
      </w:r>
      <w:r w:rsidRPr="00277DEF">
        <w:rPr>
          <w:i/>
        </w:rPr>
        <w:t>]</w:t>
      </w:r>
    </w:p>
    <w:p w14:paraId="5EDBA010" w14:textId="77777777" w:rsidR="00D24FD3" w:rsidRPr="00277DEF" w:rsidRDefault="00D24FD3" w:rsidP="00D24FD3">
      <w:pPr>
        <w:pStyle w:val="Listenabsatz"/>
        <w:ind w:left="0"/>
        <w:rPr>
          <w:b/>
        </w:rPr>
      </w:pPr>
    </w:p>
    <w:p w14:paraId="2A987190" w14:textId="77777777" w:rsidR="00D24FD3" w:rsidRPr="00277DEF" w:rsidRDefault="00D24FD3" w:rsidP="00D24FD3">
      <w:pPr>
        <w:pStyle w:val="Listenabsatz"/>
        <w:ind w:left="0"/>
        <w:rPr>
          <w:u w:val="single"/>
        </w:rPr>
      </w:pPr>
      <w:r w:rsidRPr="00277DEF">
        <w:rPr>
          <w:u w:val="single"/>
        </w:rPr>
        <w:t>Beispiel:</w:t>
      </w:r>
    </w:p>
    <w:p w14:paraId="35495C6F" w14:textId="77777777" w:rsidR="00D24FD3" w:rsidRPr="00277DEF" w:rsidRDefault="00D24FD3" w:rsidP="00D24FD3">
      <w:pPr>
        <w:pStyle w:val="Listenabsatz"/>
        <w:ind w:left="0"/>
      </w:pPr>
    </w:p>
    <w:p w14:paraId="5A4E9E8D" w14:textId="77777777" w:rsidR="00337B36" w:rsidRPr="00277DEF" w:rsidRDefault="00337B36" w:rsidP="00337B36">
      <w:pPr>
        <w:pStyle w:val="Listenabsatz"/>
        <w:ind w:left="0"/>
      </w:pPr>
      <w:r w:rsidRPr="00277DEF">
        <w:t xml:space="preserve">Voraussetzung für das Recht zur Nutzung von BYOD ist die Verpflichtung zur Einhaltung der Vereinbarung durch die Mitarbeitenden. Bei einem Verstoss gegen diese Vereinbarung </w:t>
      </w:r>
      <w:r>
        <w:t xml:space="preserve">behält sich </w:t>
      </w:r>
      <w:r w:rsidRPr="00277DEF">
        <w:t xml:space="preserve">die Schulleitung </w:t>
      </w:r>
      <w:r>
        <w:t xml:space="preserve">vor, </w:t>
      </w:r>
      <w:r w:rsidRPr="00277DEF">
        <w:t xml:space="preserve">die Nutzung mit sofortiger Wirkung </w:t>
      </w:r>
      <w:r>
        <w:t xml:space="preserve">zu </w:t>
      </w:r>
      <w:r w:rsidRPr="00277DEF">
        <w:t xml:space="preserve">untersagen. </w:t>
      </w:r>
    </w:p>
    <w:p w14:paraId="74C57252" w14:textId="77777777" w:rsidR="00D24FD3" w:rsidRPr="00277DEF" w:rsidRDefault="00D24FD3" w:rsidP="00D24FD3">
      <w:pPr>
        <w:pStyle w:val="Listenabsatz"/>
        <w:ind w:left="0"/>
      </w:pPr>
    </w:p>
    <w:p w14:paraId="55BFA83A" w14:textId="33053247" w:rsidR="00D24FD3" w:rsidRPr="00277DEF" w:rsidRDefault="00D24FD3" w:rsidP="00D24FD3">
      <w:pPr>
        <w:pStyle w:val="Listenabsatz"/>
        <w:ind w:left="0"/>
      </w:pPr>
      <w:r w:rsidRPr="00277DEF">
        <w:t>Die gesetzlichen Bestimmungen, insbesondere des Strafrechts</w:t>
      </w:r>
      <w:r>
        <w:t xml:space="preserve"> und des </w:t>
      </w:r>
      <w:r w:rsidRPr="00277DEF">
        <w:t>Urheberrechts</w:t>
      </w:r>
      <w:r w:rsidR="00EB1B9A">
        <w:t>,</w:t>
      </w:r>
      <w:r w:rsidRPr="00277DEF">
        <w:t xml:space="preserve"> sind zu beachten. Die Mitarbeitenden haften selbst für möglichen entstandenen Schaden. Private Geräte werden in solchen Fällen aus dem Netzwerk gestrichen bzw. aus dem Verzeichnis entfernt.</w:t>
      </w:r>
    </w:p>
    <w:p w14:paraId="34A59D66" w14:textId="77777777" w:rsidR="00D24FD3" w:rsidRPr="00277DEF" w:rsidRDefault="00D24FD3" w:rsidP="00D24FD3">
      <w:pPr>
        <w:pStyle w:val="Listenabsatz"/>
        <w:ind w:left="0"/>
      </w:pPr>
    </w:p>
    <w:p w14:paraId="50943436" w14:textId="77777777" w:rsidR="00D24FD3" w:rsidRPr="00277DEF" w:rsidRDefault="00D24FD3" w:rsidP="00D24FD3">
      <w:pPr>
        <w:pStyle w:val="Listenabsatz"/>
        <w:ind w:left="0"/>
      </w:pPr>
      <w:r w:rsidRPr="00277DEF">
        <w:t>Verstösse gegen diese Vereinbarung werden der Schulleitung gemeldet. Sie kann weitere Konsequenzen vorsehen.</w:t>
      </w:r>
    </w:p>
    <w:p w14:paraId="07F5FE8B" w14:textId="77777777" w:rsidR="00D24FD3" w:rsidRPr="00277DEF" w:rsidRDefault="00D24FD3" w:rsidP="00D24FD3">
      <w:pPr>
        <w:pStyle w:val="Listenabsatz"/>
        <w:ind w:left="0"/>
        <w:rPr>
          <w:b/>
        </w:rPr>
      </w:pPr>
    </w:p>
    <w:p w14:paraId="0332C595" w14:textId="77777777" w:rsidR="00D24FD3" w:rsidRPr="00277DEF" w:rsidRDefault="00D24FD3" w:rsidP="00D24FD3">
      <w:pPr>
        <w:rPr>
          <w:b/>
        </w:rPr>
      </w:pPr>
      <w:r w:rsidRPr="00277DEF">
        <w:rPr>
          <w:b/>
        </w:rPr>
        <w:t>13</w:t>
      </w:r>
      <w:r w:rsidRPr="00277DEF">
        <w:rPr>
          <w:b/>
        </w:rPr>
        <w:tab/>
        <w:t>Ausführungsbestimmungen</w:t>
      </w:r>
    </w:p>
    <w:p w14:paraId="4DD2A99D" w14:textId="77777777" w:rsidR="00D24FD3" w:rsidRPr="00277DEF" w:rsidRDefault="00D24FD3" w:rsidP="00D24FD3">
      <w:pPr>
        <w:pStyle w:val="Listenabsatz"/>
        <w:ind w:left="0"/>
        <w:rPr>
          <w:b/>
        </w:rPr>
      </w:pPr>
    </w:p>
    <w:p w14:paraId="25C1C6A1" w14:textId="77777777" w:rsidR="00D24FD3" w:rsidRPr="00277DEF" w:rsidRDefault="00D24FD3" w:rsidP="00D24FD3">
      <w:pPr>
        <w:pStyle w:val="Listenabsatz"/>
        <w:ind w:left="0"/>
        <w:rPr>
          <w:i/>
        </w:rPr>
      </w:pPr>
      <w:r w:rsidRPr="00277DEF">
        <w:rPr>
          <w:i/>
        </w:rPr>
        <w:t>[Es ist empfehlenswert</w:t>
      </w:r>
      <w:r>
        <w:rPr>
          <w:i/>
        </w:rPr>
        <w:t>,</w:t>
      </w:r>
      <w:r w:rsidRPr="00277DEF">
        <w:rPr>
          <w:i/>
        </w:rPr>
        <w:t xml:space="preserve"> eine Regelung vorzusehen, in </w:t>
      </w:r>
      <w:r>
        <w:rPr>
          <w:i/>
        </w:rPr>
        <w:t>der</w:t>
      </w:r>
      <w:r w:rsidRPr="00277DEF">
        <w:rPr>
          <w:i/>
        </w:rPr>
        <w:t xml:space="preserve"> sich die Schule vorbehält</w:t>
      </w:r>
      <w:r>
        <w:rPr>
          <w:i/>
        </w:rPr>
        <w:t>,</w:t>
      </w:r>
      <w:r w:rsidRPr="00277DEF">
        <w:rPr>
          <w:i/>
        </w:rPr>
        <w:t xml:space="preserve"> gestützt auf diese Vereinbarung</w:t>
      </w:r>
      <w:r>
        <w:rPr>
          <w:i/>
        </w:rPr>
        <w:t>,</w:t>
      </w:r>
      <w:r w:rsidRPr="00277DEF">
        <w:rPr>
          <w:i/>
        </w:rPr>
        <w:t xml:space="preserve"> weitere ausführende und konkretisierende Bestimmungen vorsehen zu können</w:t>
      </w:r>
      <w:r>
        <w:rPr>
          <w:i/>
        </w:rPr>
        <w:t>.</w:t>
      </w:r>
      <w:r w:rsidRPr="00277DEF">
        <w:rPr>
          <w:i/>
        </w:rPr>
        <w:t>]</w:t>
      </w:r>
    </w:p>
    <w:p w14:paraId="15EDC9C2" w14:textId="77777777" w:rsidR="00D24FD3" w:rsidRPr="00277DEF" w:rsidRDefault="00D24FD3" w:rsidP="00D24FD3">
      <w:pPr>
        <w:pStyle w:val="Listenabsatz"/>
        <w:ind w:left="0"/>
        <w:rPr>
          <w:b/>
        </w:rPr>
      </w:pPr>
    </w:p>
    <w:p w14:paraId="5E61E4F3" w14:textId="77777777" w:rsidR="00D24FD3" w:rsidRPr="00277DEF" w:rsidRDefault="00D24FD3" w:rsidP="00D24FD3">
      <w:pPr>
        <w:pStyle w:val="Listenabsatz"/>
        <w:ind w:left="0"/>
        <w:rPr>
          <w:u w:val="single"/>
        </w:rPr>
      </w:pPr>
      <w:r w:rsidRPr="00277DEF">
        <w:rPr>
          <w:u w:val="single"/>
        </w:rPr>
        <w:t>Beispiel:</w:t>
      </w:r>
    </w:p>
    <w:p w14:paraId="6C99376F" w14:textId="77777777" w:rsidR="00D24FD3" w:rsidRPr="00277DEF" w:rsidRDefault="00D24FD3" w:rsidP="00D24FD3">
      <w:pPr>
        <w:pStyle w:val="Listenabsatz"/>
        <w:ind w:left="0"/>
        <w:rPr>
          <w:b/>
        </w:rPr>
      </w:pPr>
    </w:p>
    <w:p w14:paraId="4CF09283" w14:textId="77777777" w:rsidR="00D24FD3" w:rsidRPr="00277DEF" w:rsidRDefault="00D24FD3" w:rsidP="00D24FD3">
      <w:pPr>
        <w:pStyle w:val="Listenabsatz"/>
        <w:ind w:left="0"/>
      </w:pPr>
      <w:r w:rsidRPr="00277DEF">
        <w:t>Die Schule behält sich das Recht vor</w:t>
      </w:r>
      <w:r>
        <w:t>,</w:t>
      </w:r>
      <w:r w:rsidRPr="00277DEF">
        <w:t xml:space="preserve"> durch die ICT der Schule bei Bedarf</w:t>
      </w:r>
      <w:r>
        <w:t>,</w:t>
      </w:r>
      <w:r w:rsidRPr="00277DEF">
        <w:t xml:space="preserve"> und gestützt auf diese Vereinbarung</w:t>
      </w:r>
      <w:r>
        <w:t>,</w:t>
      </w:r>
      <w:r w:rsidRPr="00277DEF">
        <w:t xml:space="preserve"> weitere </w:t>
      </w:r>
      <w:r>
        <w:t>a</w:t>
      </w:r>
      <w:r w:rsidRPr="00277DEF">
        <w:t>usführende Bestimmungen im Zusammenhang mit BYOD zu erlassen, insbesondere betreffend der technischen Anforderungen, Sicherheit und Zugriffsbedingungen.</w:t>
      </w:r>
    </w:p>
    <w:p w14:paraId="3B5718F1" w14:textId="0A6B2E40" w:rsidR="00D24FD3" w:rsidRDefault="00D24FD3" w:rsidP="00D24FD3">
      <w:pPr>
        <w:pStyle w:val="Listenabsatz"/>
        <w:ind w:left="0"/>
      </w:pPr>
    </w:p>
    <w:p w14:paraId="4CD9F9D5" w14:textId="61523D23" w:rsidR="009C22BC" w:rsidRDefault="009C22BC" w:rsidP="00D24FD3">
      <w:pPr>
        <w:pStyle w:val="Listenabsatz"/>
        <w:ind w:left="0"/>
      </w:pPr>
    </w:p>
    <w:p w14:paraId="2B0062F9" w14:textId="77777777" w:rsidR="009C22BC" w:rsidRPr="00277DEF" w:rsidRDefault="009C22BC" w:rsidP="00D24FD3">
      <w:pPr>
        <w:pStyle w:val="Listenabsatz"/>
        <w:ind w:left="0"/>
      </w:pPr>
    </w:p>
    <w:p w14:paraId="1764B96F" w14:textId="77777777" w:rsidR="00D24FD3" w:rsidRPr="00277DEF" w:rsidRDefault="00D24FD3" w:rsidP="00D24FD3">
      <w:pPr>
        <w:pStyle w:val="Listenabsatz"/>
        <w:ind w:left="0"/>
        <w:rPr>
          <w:b/>
        </w:rPr>
      </w:pPr>
      <w:r w:rsidRPr="00277DEF">
        <w:rPr>
          <w:b/>
        </w:rPr>
        <w:t>14</w:t>
      </w:r>
      <w:r w:rsidRPr="00277DEF">
        <w:rPr>
          <w:b/>
        </w:rPr>
        <w:tab/>
        <w:t>Ausnahmen</w:t>
      </w:r>
    </w:p>
    <w:p w14:paraId="0E2A8FAC" w14:textId="77777777" w:rsidR="00D24FD3" w:rsidRPr="00277DEF" w:rsidRDefault="00D24FD3" w:rsidP="00D24FD3">
      <w:pPr>
        <w:pStyle w:val="Listenabsatz"/>
        <w:ind w:left="0"/>
        <w:rPr>
          <w:b/>
        </w:rPr>
      </w:pPr>
    </w:p>
    <w:p w14:paraId="11D683BE" w14:textId="0CA00B27" w:rsidR="00D24FD3" w:rsidRPr="00277DEF" w:rsidRDefault="00D24FD3" w:rsidP="00D24FD3">
      <w:pPr>
        <w:pStyle w:val="Listenabsatz"/>
        <w:ind w:left="0"/>
        <w:rPr>
          <w:i/>
        </w:rPr>
      </w:pPr>
      <w:r w:rsidRPr="00277DEF">
        <w:rPr>
          <w:i/>
        </w:rPr>
        <w:lastRenderedPageBreak/>
        <w:t>[Ausnahmen bestätigen die Regel. Es ist empfehlenswert</w:t>
      </w:r>
      <w:r>
        <w:rPr>
          <w:i/>
        </w:rPr>
        <w:t>,</w:t>
      </w:r>
      <w:r w:rsidRPr="00277DEF">
        <w:rPr>
          <w:i/>
        </w:rPr>
        <w:t xml:space="preserve"> eine Ausnahmeregelung vorzusehen. Auch</w:t>
      </w:r>
      <w:r w:rsidR="00EB1B9A">
        <w:rPr>
          <w:i/>
        </w:rPr>
        <w:t>,</w:t>
      </w:r>
      <w:r w:rsidRPr="00277DEF">
        <w:rPr>
          <w:i/>
        </w:rPr>
        <w:t xml:space="preserve"> um de</w:t>
      </w:r>
      <w:r w:rsidR="00EB1B9A">
        <w:rPr>
          <w:i/>
        </w:rPr>
        <w:t>m</w:t>
      </w:r>
      <w:r w:rsidRPr="00277DEF">
        <w:rPr>
          <w:i/>
        </w:rPr>
        <w:t xml:space="preserve"> Einzelfall gerecht </w:t>
      </w:r>
      <w:r>
        <w:rPr>
          <w:i/>
        </w:rPr>
        <w:t>zu werden.</w:t>
      </w:r>
      <w:r w:rsidRPr="00277DEF">
        <w:rPr>
          <w:i/>
        </w:rPr>
        <w:t>]</w:t>
      </w:r>
    </w:p>
    <w:p w14:paraId="6D88C3B9" w14:textId="77777777" w:rsidR="00D24FD3" w:rsidRPr="00277DEF" w:rsidRDefault="00D24FD3" w:rsidP="00D24FD3">
      <w:pPr>
        <w:pStyle w:val="Listenabsatz"/>
        <w:ind w:left="0"/>
        <w:rPr>
          <w:b/>
        </w:rPr>
      </w:pPr>
    </w:p>
    <w:p w14:paraId="32C976C9" w14:textId="77777777" w:rsidR="00D24FD3" w:rsidRPr="00277DEF" w:rsidRDefault="00D24FD3" w:rsidP="00D24FD3">
      <w:pPr>
        <w:pStyle w:val="Listenabsatz"/>
        <w:ind w:left="0"/>
        <w:rPr>
          <w:u w:val="single"/>
        </w:rPr>
      </w:pPr>
      <w:r w:rsidRPr="00277DEF">
        <w:rPr>
          <w:u w:val="single"/>
        </w:rPr>
        <w:t>Beispiel:</w:t>
      </w:r>
    </w:p>
    <w:p w14:paraId="75DECA1E" w14:textId="77777777" w:rsidR="00D24FD3" w:rsidRPr="00277DEF" w:rsidRDefault="00D24FD3" w:rsidP="00D24FD3">
      <w:pPr>
        <w:pStyle w:val="Listenabsatz"/>
        <w:ind w:left="0"/>
        <w:rPr>
          <w:b/>
        </w:rPr>
      </w:pPr>
    </w:p>
    <w:p w14:paraId="7EFCDD93" w14:textId="14A9249B" w:rsidR="00D24FD3" w:rsidRPr="00277DEF" w:rsidRDefault="00D24FD3" w:rsidP="00D24FD3">
      <w:pPr>
        <w:pStyle w:val="Listenabsatz"/>
        <w:ind w:left="0"/>
      </w:pPr>
      <w:r w:rsidRPr="00277DEF">
        <w:t>Können durch einzelne Mitarbeitende oder durch Organisationseinheiten (Arbeitsgruppen) gewichtige Gründe für eine von diese</w:t>
      </w:r>
      <w:r w:rsidR="00D34C54">
        <w:t>r Regelung</w:t>
      </w:r>
      <w:r w:rsidRPr="00277DEF">
        <w:t xml:space="preserve"> abweichende Nutzung geltend gemacht werden, kann eine Ausnahmeregelung durch den jeweiligen Mitarbeite</w:t>
      </w:r>
      <w:r>
        <w:t>r</w:t>
      </w:r>
      <w:r w:rsidRPr="00277DEF">
        <w:t xml:space="preserve"> bzw. den Leiter der Organisationseinheit über die ICT der Schule beantragt werden. Derartige Ausnahmegesuche können nur durch </w:t>
      </w:r>
      <w:r>
        <w:t>die</w:t>
      </w:r>
      <w:r w:rsidRPr="00277DEF">
        <w:t xml:space="preserve"> </w:t>
      </w:r>
      <w:r>
        <w:t>ICT-v</w:t>
      </w:r>
      <w:r w:rsidRPr="00277DEF">
        <w:t>erantwortliche</w:t>
      </w:r>
      <w:r>
        <w:t xml:space="preserve"> Person</w:t>
      </w:r>
      <w:r w:rsidRPr="00277DEF">
        <w:t xml:space="preserve"> der Schule bewilligt werden. Sie müssen dokumentiert und periodisch überprüft werden.</w:t>
      </w:r>
    </w:p>
    <w:p w14:paraId="45CD5A32" w14:textId="77777777" w:rsidR="00D24FD3" w:rsidRPr="00277DEF" w:rsidRDefault="00D24FD3" w:rsidP="00D24FD3">
      <w:pPr>
        <w:pStyle w:val="Listenabsatz"/>
        <w:ind w:left="0"/>
      </w:pPr>
    </w:p>
    <w:p w14:paraId="720A0B80" w14:textId="77777777" w:rsidR="00D24FD3" w:rsidRPr="00277DEF" w:rsidRDefault="00D24FD3" w:rsidP="00D24FD3">
      <w:pPr>
        <w:pStyle w:val="Listenabsatz"/>
        <w:ind w:left="0"/>
      </w:pPr>
      <w:r w:rsidRPr="00277DEF">
        <w:t>Ausnahmeregelungen bedürfen zusätzlich der Genehmigung durch die Schulleitung und sind zu befristen.</w:t>
      </w:r>
    </w:p>
    <w:p w14:paraId="06681774" w14:textId="77777777" w:rsidR="00D24FD3" w:rsidRPr="00277DEF" w:rsidRDefault="00D24FD3" w:rsidP="00D24FD3">
      <w:pPr>
        <w:pStyle w:val="Listenabsatz"/>
        <w:ind w:left="0"/>
      </w:pPr>
    </w:p>
    <w:p w14:paraId="62586A9F" w14:textId="77777777" w:rsidR="00D24FD3" w:rsidRPr="00277DEF" w:rsidRDefault="00D24FD3" w:rsidP="00D24FD3">
      <w:pPr>
        <w:rPr>
          <w:b/>
        </w:rPr>
      </w:pPr>
      <w:r w:rsidRPr="00277DEF">
        <w:rPr>
          <w:b/>
        </w:rPr>
        <w:t>15</w:t>
      </w:r>
      <w:r w:rsidRPr="00277DEF">
        <w:rPr>
          <w:b/>
        </w:rPr>
        <w:tab/>
        <w:t>Gerätespezifikation, Voraussetzungen</w:t>
      </w:r>
    </w:p>
    <w:p w14:paraId="74FF396A" w14:textId="797C5FE7" w:rsidR="00D24FD3" w:rsidRPr="00277DEF" w:rsidRDefault="00D24FD3" w:rsidP="00D24FD3">
      <w:pPr>
        <w:rPr>
          <w:i/>
        </w:rPr>
      </w:pPr>
      <w:r w:rsidRPr="00277DEF">
        <w:rPr>
          <w:i/>
        </w:rPr>
        <w:t xml:space="preserve">[Gegenstand dieser Regelung ist die Festsetzung von Minimalvorgaben, </w:t>
      </w:r>
      <w:r>
        <w:rPr>
          <w:i/>
        </w:rPr>
        <w:t>die</w:t>
      </w:r>
      <w:r w:rsidRPr="00277DEF">
        <w:rPr>
          <w:i/>
        </w:rPr>
        <w:t xml:space="preserve"> ein privates Gerät für die Nutzung von BYOD an </w:t>
      </w:r>
      <w:r w:rsidR="00EB1B9A">
        <w:rPr>
          <w:i/>
        </w:rPr>
        <w:t>der</w:t>
      </w:r>
      <w:r w:rsidRPr="00277DEF">
        <w:rPr>
          <w:i/>
        </w:rPr>
        <w:t xml:space="preserve"> Schule aufweisen muss.]</w:t>
      </w:r>
    </w:p>
    <w:p w14:paraId="7E4A87AC" w14:textId="77777777" w:rsidR="00D24FD3" w:rsidRPr="00277DEF" w:rsidRDefault="00D24FD3" w:rsidP="00D24FD3">
      <w:pPr>
        <w:ind w:firstLine="282"/>
        <w:rPr>
          <w:u w:val="single"/>
        </w:rPr>
      </w:pPr>
      <w:r w:rsidRPr="00277DEF">
        <w:rPr>
          <w:u w:val="single"/>
        </w:rPr>
        <w:t>Als Beispiel kann eine Liste mit Ankreuzoption</w:t>
      </w:r>
      <w:r>
        <w:rPr>
          <w:u w:val="single"/>
        </w:rPr>
        <w:t>en</w:t>
      </w:r>
      <w:r w:rsidRPr="00277DEF">
        <w:rPr>
          <w:u w:val="single"/>
        </w:rPr>
        <w:t xml:space="preserve"> benutz</w:t>
      </w:r>
      <w:r>
        <w:rPr>
          <w:u w:val="single"/>
        </w:rPr>
        <w:t>t</w:t>
      </w:r>
      <w:r w:rsidRPr="00277DEF">
        <w:rPr>
          <w:u w:val="single"/>
        </w:rPr>
        <w:t xml:space="preserve"> werden:</w:t>
      </w:r>
    </w:p>
    <w:p w14:paraId="0C43CE8B" w14:textId="77777777" w:rsidR="00D24FD3" w:rsidRPr="00277DEF" w:rsidRDefault="00D24FD3" w:rsidP="00D24FD3">
      <w:pPr>
        <w:pStyle w:val="Listenabsatz"/>
        <w:ind w:left="0"/>
      </w:pPr>
    </w:p>
    <w:p w14:paraId="2057641E" w14:textId="3D7A9E93" w:rsidR="00D24FD3" w:rsidRPr="00277DEF" w:rsidRDefault="00D24FD3" w:rsidP="00D24FD3">
      <w:pPr>
        <w:pStyle w:val="Listenabsatz"/>
        <w:ind w:left="1440"/>
      </w:pPr>
      <w:r w:rsidRPr="00277DEF">
        <w:t xml:space="preserve">Möchten </w:t>
      </w:r>
      <w:r w:rsidR="00B24A12">
        <w:t>Mitarbeitende</w:t>
      </w:r>
      <w:r w:rsidRPr="00277DEF">
        <w:t xml:space="preserve"> ihr privates Gerät benutzen, hat dieses folgende minimale </w:t>
      </w:r>
      <w:r>
        <w:t>Voraussetzungen</w:t>
      </w:r>
      <w:r w:rsidRPr="00277DEF">
        <w:t xml:space="preserve"> zu erfüllen:</w:t>
      </w:r>
    </w:p>
    <w:p w14:paraId="53A8A086" w14:textId="77777777" w:rsidR="00D24FD3" w:rsidRPr="00277DEF" w:rsidRDefault="00D24FD3" w:rsidP="00D24FD3">
      <w:pPr>
        <w:pStyle w:val="Listenabsatz"/>
        <w:ind w:left="1440"/>
      </w:pPr>
    </w:p>
    <w:p w14:paraId="0723156A" w14:textId="77777777" w:rsidR="00D24FD3" w:rsidRPr="00277DEF" w:rsidRDefault="00D24FD3" w:rsidP="00D24FD3">
      <w:pPr>
        <w:pStyle w:val="Listenabsatz"/>
        <w:ind w:left="1440"/>
      </w:pPr>
      <w:r w:rsidRPr="000D066C">
        <w:rPr>
          <w:rFonts w:ascii="MS Gothic" w:eastAsia="MS Gothic" w:hAnsi="MS Gothic" w:hint="eastAsia"/>
        </w:rPr>
        <w:t>☐</w:t>
      </w:r>
      <w:r w:rsidRPr="00277DEF">
        <w:tab/>
        <w:t>Touch-Bildschirm (Ja/Nein)</w:t>
      </w:r>
    </w:p>
    <w:p w14:paraId="67F94A17" w14:textId="77777777" w:rsidR="00D24FD3" w:rsidRPr="00277DEF" w:rsidRDefault="00D24FD3" w:rsidP="00D24FD3">
      <w:pPr>
        <w:pStyle w:val="Listenabsatz"/>
        <w:ind w:left="1440"/>
        <w:rPr>
          <w:b/>
        </w:rPr>
      </w:pPr>
      <w:r w:rsidRPr="000D066C">
        <w:rPr>
          <w:rFonts w:ascii="MS Gothic" w:eastAsia="MS Gothic" w:hAnsi="MS Gothic" w:hint="eastAsia"/>
        </w:rPr>
        <w:t>☐</w:t>
      </w:r>
      <w:r w:rsidRPr="00277DEF">
        <w:tab/>
        <w:t>Bildschirmgrösse</w:t>
      </w:r>
    </w:p>
    <w:p w14:paraId="619C323D" w14:textId="77777777" w:rsidR="00D24FD3" w:rsidRPr="00277DEF" w:rsidRDefault="00D24FD3" w:rsidP="00D24FD3">
      <w:pPr>
        <w:pStyle w:val="Listenabsatz"/>
        <w:ind w:left="1440"/>
      </w:pPr>
      <w:r w:rsidRPr="000D066C">
        <w:rPr>
          <w:rFonts w:ascii="MS Gothic" w:eastAsia="MS Gothic" w:hAnsi="MS Gothic" w:hint="eastAsia"/>
        </w:rPr>
        <w:t>☐</w:t>
      </w:r>
      <w:r w:rsidRPr="00277DEF">
        <w:tab/>
        <w:t>Kommunikationstechnologien (WLAN, Bluetooth, …)</w:t>
      </w:r>
    </w:p>
    <w:p w14:paraId="40403EDA" w14:textId="77777777" w:rsidR="00D24FD3" w:rsidRPr="00277DEF" w:rsidRDefault="00D24FD3" w:rsidP="00D24FD3">
      <w:pPr>
        <w:pStyle w:val="Listenabsatz"/>
        <w:ind w:left="1440"/>
      </w:pPr>
      <w:r w:rsidRPr="004517C4">
        <w:rPr>
          <w:rFonts w:ascii="MS Gothic" w:eastAsia="MS Gothic" w:hAnsi="MS Gothic" w:hint="eastAsia"/>
        </w:rPr>
        <w:t>☐</w:t>
      </w:r>
      <w:r w:rsidRPr="00277DEF">
        <w:tab/>
        <w:t>Tastatur (Ja/Nein)</w:t>
      </w:r>
    </w:p>
    <w:p w14:paraId="7BB81239" w14:textId="77777777" w:rsidR="00D24FD3" w:rsidRPr="00277DEF" w:rsidRDefault="00D24FD3" w:rsidP="00D24FD3">
      <w:pPr>
        <w:pStyle w:val="Listenabsatz"/>
        <w:ind w:left="1440"/>
        <w:rPr>
          <w:b/>
        </w:rPr>
      </w:pPr>
      <w:r w:rsidRPr="004517C4">
        <w:rPr>
          <w:rFonts w:ascii="MS Gothic" w:eastAsia="MS Gothic" w:hAnsi="MS Gothic" w:hint="eastAsia"/>
        </w:rPr>
        <w:t>☐</w:t>
      </w:r>
      <w:r w:rsidRPr="00277DEF">
        <w:tab/>
        <w:t>Kamera (Qualität)</w:t>
      </w:r>
    </w:p>
    <w:p w14:paraId="5FA01D86" w14:textId="337811D6" w:rsidR="00D24FD3" w:rsidRPr="00277DEF" w:rsidRDefault="00D24FD3" w:rsidP="00D24FD3">
      <w:pPr>
        <w:pStyle w:val="Listenabsatz"/>
        <w:tabs>
          <w:tab w:val="left" w:pos="2115"/>
          <w:tab w:val="left" w:pos="2820"/>
        </w:tabs>
        <w:ind w:left="1440"/>
      </w:pPr>
      <w:r w:rsidRPr="004517C4">
        <w:rPr>
          <w:rFonts w:ascii="MS Gothic" w:eastAsia="MS Gothic" w:hAnsi="MS Gothic" w:hint="eastAsia"/>
        </w:rPr>
        <w:t>☐</w:t>
      </w:r>
      <w:r w:rsidRPr="00277DEF">
        <w:tab/>
        <w:t>Betriebssystem (alle möglichen oder bestimmte Vorgaben)</w:t>
      </w:r>
      <w:r w:rsidRPr="00277DEF">
        <w:tab/>
      </w:r>
    </w:p>
    <w:p w14:paraId="1C999199" w14:textId="4907D95C" w:rsidR="00D24FD3" w:rsidRPr="00277DEF" w:rsidRDefault="00D24FD3" w:rsidP="00D24FD3">
      <w:pPr>
        <w:pStyle w:val="Listenabsatz"/>
        <w:ind w:left="1440"/>
      </w:pPr>
      <w:r w:rsidRPr="004517C4">
        <w:rPr>
          <w:rFonts w:ascii="MS Gothic" w:eastAsia="MS Gothic" w:hAnsi="MS Gothic" w:hint="eastAsia"/>
        </w:rPr>
        <w:t>☐</w:t>
      </w:r>
      <w:r w:rsidRPr="00277DEF">
        <w:tab/>
        <w:t>Gerätetypen (alle möglich</w:t>
      </w:r>
      <w:r w:rsidR="00EB1B9A">
        <w:t>en</w:t>
      </w:r>
      <w:r w:rsidRPr="00277DEF">
        <w:t xml:space="preserve"> oder von einem bestimmten Hersteller, Baujahr</w:t>
      </w:r>
      <w:r>
        <w:t xml:space="preserve"> etc</w:t>
      </w:r>
      <w:r w:rsidRPr="00277DEF">
        <w:t>.)</w:t>
      </w:r>
    </w:p>
    <w:p w14:paraId="4A734DFC" w14:textId="77777777" w:rsidR="00D24FD3" w:rsidRPr="00277DEF" w:rsidRDefault="00D24FD3" w:rsidP="00D24FD3">
      <w:pPr>
        <w:pStyle w:val="Listenabsatz"/>
        <w:ind w:left="1440"/>
      </w:pPr>
      <w:r w:rsidRPr="004517C4">
        <w:rPr>
          <w:rFonts w:ascii="MS Gothic" w:eastAsia="MS Gothic" w:hAnsi="MS Gothic" w:hint="eastAsia"/>
        </w:rPr>
        <w:t>☐</w:t>
      </w:r>
      <w:r w:rsidRPr="00277DEF">
        <w:tab/>
        <w:t>Internetseiten (bestimmte müssen genutzt werden können)</w:t>
      </w:r>
    </w:p>
    <w:p w14:paraId="44838740" w14:textId="77777777" w:rsidR="00D24FD3" w:rsidRPr="00277DEF" w:rsidRDefault="00D24FD3" w:rsidP="00D24FD3">
      <w:pPr>
        <w:pStyle w:val="Listenabsatz"/>
        <w:ind w:left="1440"/>
      </w:pPr>
      <w:r w:rsidRPr="004517C4">
        <w:rPr>
          <w:rFonts w:ascii="MS Gothic" w:eastAsia="MS Gothic" w:hAnsi="MS Gothic" w:hint="eastAsia"/>
        </w:rPr>
        <w:t>☐</w:t>
      </w:r>
      <w:r w:rsidRPr="00277DEF">
        <w:tab/>
        <w:t>Java, Flash</w:t>
      </w:r>
    </w:p>
    <w:p w14:paraId="04E87FC4" w14:textId="77777777" w:rsidR="00D24FD3" w:rsidRPr="00277DEF" w:rsidRDefault="00D24FD3" w:rsidP="00D24FD3">
      <w:pPr>
        <w:pStyle w:val="Listenabsatz"/>
        <w:ind w:left="2124" w:hanging="684"/>
        <w:rPr>
          <w:b/>
        </w:rPr>
      </w:pPr>
      <w:r w:rsidRPr="004517C4">
        <w:rPr>
          <w:rFonts w:ascii="MS Gothic" w:eastAsia="MS Gothic" w:hAnsi="MS Gothic" w:hint="eastAsia"/>
        </w:rPr>
        <w:t>☐</w:t>
      </w:r>
      <w:r w:rsidRPr="00277DEF">
        <w:tab/>
        <w:t>Software (welche Programmtypen werden genutzt? Welche Software muss zwingend funktionieren? Welche Apps müssen funktionieren?)</w:t>
      </w:r>
    </w:p>
    <w:p w14:paraId="667A29B0" w14:textId="77777777" w:rsidR="00D24FD3" w:rsidRPr="00277DEF" w:rsidRDefault="00D24FD3" w:rsidP="00D24FD3">
      <w:pPr>
        <w:pStyle w:val="Listenabsatz"/>
        <w:ind w:left="1440"/>
      </w:pPr>
      <w:r w:rsidRPr="004517C4">
        <w:rPr>
          <w:rFonts w:ascii="MS Gothic" w:eastAsia="MS Gothic" w:hAnsi="MS Gothic" w:hint="eastAsia"/>
        </w:rPr>
        <w:t>☐</w:t>
      </w:r>
      <w:r w:rsidRPr="00277DEF">
        <w:tab/>
        <w:t>Sicherheitssoftware (z.B. Antivirus)</w:t>
      </w:r>
    </w:p>
    <w:p w14:paraId="779E3A92" w14:textId="77777777" w:rsidR="00D24FD3" w:rsidRPr="00277DEF" w:rsidRDefault="00D24FD3" w:rsidP="00D24FD3">
      <w:pPr>
        <w:pStyle w:val="Listenabsatz"/>
        <w:ind w:left="2124" w:hanging="684"/>
      </w:pPr>
      <w:r w:rsidRPr="004517C4">
        <w:rPr>
          <w:rFonts w:ascii="MS Gothic" w:eastAsia="MS Gothic" w:hAnsi="MS Gothic" w:hint="eastAsia"/>
        </w:rPr>
        <w:t>☐</w:t>
      </w:r>
      <w:r w:rsidRPr="00277DEF">
        <w:tab/>
        <w:t>Möglich sind auch kurz gefasste Gerätevorgaben: Formulieren, was mit den Geräten gemacht wird, Programmtypen (Textverarbeitung, Tabellen</w:t>
      </w:r>
      <w:r>
        <w:t>k</w:t>
      </w:r>
      <w:r w:rsidRPr="00277DEF">
        <w:t>alkulation) oder Angabe bestimmter Programme</w:t>
      </w:r>
    </w:p>
    <w:p w14:paraId="0C39F9FD" w14:textId="77777777" w:rsidR="00D24FD3" w:rsidRPr="00277DEF" w:rsidRDefault="00D24FD3" w:rsidP="00D24FD3">
      <w:pPr>
        <w:pStyle w:val="Listenabsatz"/>
        <w:ind w:left="2124" w:hanging="684"/>
      </w:pPr>
      <w:r w:rsidRPr="004517C4">
        <w:rPr>
          <w:rFonts w:ascii="MS Gothic" w:eastAsia="MS Gothic" w:hAnsi="MS Gothic" w:hint="eastAsia"/>
        </w:rPr>
        <w:t>☐</w:t>
      </w:r>
      <w:r w:rsidRPr="00277DEF">
        <w:tab/>
        <w:t>Mobiles Gerät, Texte lesen und schreiben, bei einem Smartphone Touchscreen</w:t>
      </w:r>
    </w:p>
    <w:p w14:paraId="273817A2" w14:textId="77777777" w:rsidR="00D24FD3" w:rsidRPr="00277DEF" w:rsidRDefault="00D24FD3" w:rsidP="00D24FD3">
      <w:pPr>
        <w:pStyle w:val="Listenabsatz"/>
        <w:ind w:left="2124" w:hanging="684"/>
      </w:pPr>
    </w:p>
    <w:p w14:paraId="2DEF6896" w14:textId="77777777" w:rsidR="00D24FD3" w:rsidRPr="00277DEF" w:rsidRDefault="00D24FD3" w:rsidP="00D24FD3">
      <w:pPr>
        <w:pStyle w:val="Listenabsatz"/>
        <w:ind w:left="1440"/>
      </w:pPr>
      <w:r w:rsidRPr="004517C4">
        <w:rPr>
          <w:rFonts w:ascii="MS Gothic" w:eastAsia="MS Gothic" w:hAnsi="MS Gothic" w:hint="eastAsia"/>
        </w:rPr>
        <w:t>☐</w:t>
      </w:r>
      <w:r w:rsidRPr="00277DEF">
        <w:tab/>
      </w:r>
    </w:p>
    <w:p w14:paraId="548C07F3" w14:textId="77777777" w:rsidR="00D24FD3" w:rsidRPr="00277DEF" w:rsidRDefault="00D24FD3" w:rsidP="00D24FD3">
      <w:pPr>
        <w:pStyle w:val="Listenabsatz"/>
        <w:pBdr>
          <w:bottom w:val="single" w:sz="4" w:space="1" w:color="auto"/>
        </w:pBdr>
        <w:ind w:left="1440"/>
        <w:rPr>
          <w:b/>
          <w:u w:val="single"/>
        </w:rPr>
      </w:pPr>
    </w:p>
    <w:p w14:paraId="1B19DDBB" w14:textId="77777777" w:rsidR="00D24FD3" w:rsidRPr="00277DEF" w:rsidRDefault="00D24FD3" w:rsidP="00D24FD3">
      <w:pPr>
        <w:pStyle w:val="Listenabsatz"/>
        <w:ind w:left="1440"/>
        <w:rPr>
          <w:b/>
        </w:rPr>
      </w:pPr>
    </w:p>
    <w:p w14:paraId="4A5C0A5A" w14:textId="77777777" w:rsidR="00D24FD3" w:rsidRPr="00277DEF" w:rsidRDefault="00D24FD3" w:rsidP="00D24FD3">
      <w:pPr>
        <w:pStyle w:val="Listenabsatz"/>
        <w:ind w:left="1440"/>
        <w:rPr>
          <w:b/>
        </w:rPr>
      </w:pPr>
      <w:r w:rsidRPr="004517C4">
        <w:rPr>
          <w:rFonts w:ascii="MS Gothic" w:eastAsia="MS Gothic" w:hAnsi="MS Gothic" w:hint="eastAsia"/>
        </w:rPr>
        <w:t>☐</w:t>
      </w:r>
    </w:p>
    <w:p w14:paraId="4805FA1C" w14:textId="77777777" w:rsidR="00D24FD3" w:rsidRPr="00277DEF" w:rsidRDefault="00D24FD3" w:rsidP="00D24FD3">
      <w:pPr>
        <w:pStyle w:val="Listenabsatz"/>
        <w:pBdr>
          <w:bottom w:val="single" w:sz="4" w:space="1" w:color="auto"/>
        </w:pBdr>
        <w:ind w:left="1440"/>
        <w:rPr>
          <w:b/>
        </w:rPr>
      </w:pPr>
    </w:p>
    <w:p w14:paraId="2858CEBA" w14:textId="77777777" w:rsidR="00D24FD3" w:rsidRPr="00277DEF" w:rsidRDefault="00D24FD3" w:rsidP="00D24FD3"/>
    <w:p w14:paraId="3D07CF38" w14:textId="77777777" w:rsidR="00AA478B" w:rsidRDefault="00AA478B" w:rsidP="00D24FD3">
      <w:pPr>
        <w:rPr>
          <w:i/>
        </w:rPr>
      </w:pPr>
    </w:p>
    <w:p w14:paraId="39D13FCA" w14:textId="77777777" w:rsidR="00AA478B" w:rsidRDefault="00AA478B" w:rsidP="00D24FD3">
      <w:pPr>
        <w:rPr>
          <w:i/>
        </w:rPr>
      </w:pPr>
    </w:p>
    <w:p w14:paraId="40892901" w14:textId="77777777" w:rsidR="00AA478B" w:rsidRDefault="00AA478B" w:rsidP="00D24FD3">
      <w:pPr>
        <w:rPr>
          <w:i/>
        </w:rPr>
      </w:pPr>
    </w:p>
    <w:p w14:paraId="5FA4B183" w14:textId="77777777" w:rsidR="00AA478B" w:rsidRDefault="00AA478B" w:rsidP="00D24FD3">
      <w:pPr>
        <w:rPr>
          <w:i/>
        </w:rPr>
      </w:pPr>
    </w:p>
    <w:p w14:paraId="0B0D3D40" w14:textId="77777777" w:rsidR="00AA478B" w:rsidRDefault="00AA478B" w:rsidP="00D24FD3">
      <w:pPr>
        <w:rPr>
          <w:i/>
        </w:rPr>
      </w:pPr>
    </w:p>
    <w:p w14:paraId="388BAE28" w14:textId="77777777" w:rsidR="00AA478B" w:rsidRDefault="00AA478B" w:rsidP="00D24FD3">
      <w:pPr>
        <w:rPr>
          <w:i/>
        </w:rPr>
      </w:pPr>
    </w:p>
    <w:p w14:paraId="11E63E0D" w14:textId="77777777" w:rsidR="00AA478B" w:rsidRDefault="00AA478B" w:rsidP="00D24FD3">
      <w:pPr>
        <w:rPr>
          <w:i/>
        </w:rPr>
      </w:pPr>
    </w:p>
    <w:p w14:paraId="71FF8524" w14:textId="61A4FF62" w:rsidR="00D24FD3" w:rsidRPr="00277DEF" w:rsidRDefault="00D24FD3" w:rsidP="00D24FD3">
      <w:pPr>
        <w:rPr>
          <w:i/>
        </w:rPr>
      </w:pPr>
      <w:r w:rsidRPr="00277DEF">
        <w:rPr>
          <w:i/>
        </w:rPr>
        <w:t>[Damit diese Vereinbarung gültig ist, bedarf es der Unterzeichnung durch die Parteien</w:t>
      </w:r>
      <w:r>
        <w:rPr>
          <w:i/>
        </w:rPr>
        <w:t>.</w:t>
      </w:r>
      <w:r w:rsidRPr="00277DEF">
        <w:rPr>
          <w:i/>
        </w:rPr>
        <w:t>]</w:t>
      </w:r>
    </w:p>
    <w:p w14:paraId="72A3B288" w14:textId="77777777" w:rsidR="00D24FD3" w:rsidRPr="00277DEF" w:rsidRDefault="00D24FD3" w:rsidP="00D24FD3">
      <w:pPr>
        <w:pStyle w:val="Listenabsatz"/>
        <w:ind w:left="0"/>
      </w:pPr>
    </w:p>
    <w:p w14:paraId="0D05005F" w14:textId="77777777" w:rsidR="00D24FD3" w:rsidRPr="00277DEF" w:rsidRDefault="00D24FD3" w:rsidP="00D24FD3">
      <w:pPr>
        <w:pStyle w:val="Listenabsatz"/>
        <w:ind w:left="0"/>
      </w:pPr>
    </w:p>
    <w:p w14:paraId="13EC04D2" w14:textId="77777777" w:rsidR="00D24FD3" w:rsidRPr="00277DEF" w:rsidRDefault="00D24FD3" w:rsidP="00D24FD3">
      <w:pPr>
        <w:pStyle w:val="Listenabsatz"/>
        <w:ind w:left="0"/>
      </w:pPr>
    </w:p>
    <w:p w14:paraId="6081AAA1" w14:textId="77777777" w:rsidR="00D24FD3" w:rsidRPr="00277DEF" w:rsidRDefault="00D24FD3" w:rsidP="00D24FD3">
      <w:pPr>
        <w:pStyle w:val="Listenabsatz"/>
        <w:ind w:left="0"/>
        <w:rPr>
          <w:b/>
        </w:rPr>
      </w:pPr>
      <w:r w:rsidRPr="00277DEF">
        <w:rPr>
          <w:b/>
        </w:rPr>
        <w:t>Mitarbeiter/in der Schule</w:t>
      </w:r>
      <w:r w:rsidRPr="00277DEF">
        <w:rPr>
          <w:b/>
        </w:rPr>
        <w:tab/>
      </w:r>
      <w:r w:rsidRPr="00277DEF">
        <w:rPr>
          <w:b/>
        </w:rPr>
        <w:tab/>
      </w:r>
      <w:r w:rsidRPr="00277DEF">
        <w:rPr>
          <w:b/>
        </w:rPr>
        <w:tab/>
      </w:r>
      <w:r w:rsidRPr="00277DEF">
        <w:rPr>
          <w:b/>
        </w:rPr>
        <w:tab/>
      </w:r>
      <w:r w:rsidRPr="00277DEF">
        <w:rPr>
          <w:b/>
        </w:rPr>
        <w:tab/>
        <w:t xml:space="preserve"> </w:t>
      </w:r>
    </w:p>
    <w:p w14:paraId="697BC11F" w14:textId="77777777" w:rsidR="00D24FD3" w:rsidRPr="00277DEF" w:rsidRDefault="00D24FD3" w:rsidP="00D24FD3">
      <w:pPr>
        <w:pStyle w:val="Listenabsatz"/>
        <w:ind w:left="0"/>
      </w:pPr>
    </w:p>
    <w:p w14:paraId="4BACABE9" w14:textId="77777777" w:rsidR="00D24FD3" w:rsidRPr="00277DEF" w:rsidRDefault="00D24FD3" w:rsidP="00D24FD3">
      <w:pPr>
        <w:pStyle w:val="Listenabsatz"/>
        <w:ind w:left="0"/>
      </w:pPr>
      <w:r w:rsidRPr="00277DEF">
        <w:t>Name:</w:t>
      </w:r>
    </w:p>
    <w:p w14:paraId="3A4BE7D4" w14:textId="77777777" w:rsidR="00D24FD3" w:rsidRPr="00277DEF" w:rsidRDefault="00D24FD3" w:rsidP="00D24FD3">
      <w:pPr>
        <w:pStyle w:val="Listenabsatz"/>
        <w:ind w:left="0"/>
      </w:pPr>
      <w:r w:rsidRPr="00277DEF">
        <w:t>Funktion:</w:t>
      </w:r>
      <w:r w:rsidRPr="00277DEF">
        <w:tab/>
      </w:r>
      <w:r w:rsidRPr="00277DEF">
        <w:tab/>
      </w:r>
      <w:r w:rsidRPr="00277DEF">
        <w:tab/>
      </w:r>
      <w:r w:rsidRPr="00277DEF">
        <w:tab/>
      </w:r>
      <w:r w:rsidRPr="00277DEF">
        <w:tab/>
      </w:r>
    </w:p>
    <w:p w14:paraId="0D099639" w14:textId="77777777" w:rsidR="00D24FD3" w:rsidRPr="00277DEF" w:rsidRDefault="00D24FD3" w:rsidP="00D24FD3">
      <w:pPr>
        <w:pStyle w:val="Listenabsatz"/>
        <w:ind w:left="0"/>
      </w:pPr>
      <w:r w:rsidRPr="00277DEF">
        <w:t>Datum:</w:t>
      </w:r>
      <w:r w:rsidRPr="00277DEF">
        <w:tab/>
      </w:r>
      <w:r w:rsidRPr="00277DEF">
        <w:tab/>
      </w:r>
      <w:r w:rsidRPr="00277DEF">
        <w:tab/>
      </w:r>
      <w:r w:rsidRPr="00277DEF">
        <w:tab/>
      </w:r>
      <w:r w:rsidRPr="00277DEF">
        <w:tab/>
      </w:r>
      <w:r w:rsidRPr="00277DEF">
        <w:tab/>
      </w:r>
    </w:p>
    <w:p w14:paraId="43D4B2E4" w14:textId="77777777" w:rsidR="00D24FD3" w:rsidRPr="00277DEF" w:rsidRDefault="00D24FD3" w:rsidP="00D24FD3">
      <w:pPr>
        <w:pStyle w:val="Listenabsatz"/>
        <w:ind w:left="0"/>
      </w:pPr>
      <w:r w:rsidRPr="00277DEF">
        <w:t>Unterschrift:</w:t>
      </w:r>
      <w:r w:rsidRPr="00277DEF">
        <w:tab/>
      </w:r>
      <w:r w:rsidRPr="00277DEF">
        <w:tab/>
      </w:r>
      <w:r w:rsidRPr="00277DEF">
        <w:tab/>
      </w:r>
      <w:r w:rsidRPr="00277DEF">
        <w:tab/>
      </w:r>
    </w:p>
    <w:p w14:paraId="51DFB8C8" w14:textId="77777777" w:rsidR="00D24FD3" w:rsidRPr="00277DEF" w:rsidRDefault="00D24FD3" w:rsidP="00D24FD3">
      <w:r w:rsidRPr="00277DEF">
        <w:tab/>
      </w:r>
      <w:r w:rsidRPr="00277DEF">
        <w:tab/>
      </w:r>
    </w:p>
    <w:p w14:paraId="0EC0B656" w14:textId="77777777" w:rsidR="00D24FD3" w:rsidRPr="00277DEF" w:rsidRDefault="00D24FD3" w:rsidP="00D24FD3"/>
    <w:p w14:paraId="121FC761" w14:textId="77777777" w:rsidR="00D24FD3" w:rsidRPr="00277DEF" w:rsidRDefault="00D24FD3" w:rsidP="00D24FD3"/>
    <w:p w14:paraId="68308850" w14:textId="77777777" w:rsidR="00D24FD3" w:rsidRPr="00277DEF" w:rsidRDefault="00D24FD3" w:rsidP="00D24FD3"/>
    <w:p w14:paraId="28EA481F" w14:textId="77777777" w:rsidR="00D24FD3" w:rsidRPr="00277DEF" w:rsidRDefault="00D24FD3" w:rsidP="00D24FD3">
      <w:pPr>
        <w:rPr>
          <w:b/>
        </w:rPr>
      </w:pPr>
      <w:r w:rsidRPr="00277DEF">
        <w:rPr>
          <w:b/>
        </w:rPr>
        <w:t>Schulleitung</w:t>
      </w:r>
    </w:p>
    <w:p w14:paraId="3EDD85AF" w14:textId="77777777" w:rsidR="00D24FD3" w:rsidRPr="00277DEF" w:rsidRDefault="00D24FD3" w:rsidP="00D24FD3">
      <w:r w:rsidRPr="00277DEF">
        <w:t>Datum und Unterschrift:</w:t>
      </w:r>
    </w:p>
    <w:p w14:paraId="535E5BCC" w14:textId="77777777" w:rsidR="00D24FD3" w:rsidRDefault="00D24FD3" w:rsidP="00D24FD3"/>
    <w:p w14:paraId="6D938CB3" w14:textId="77777777" w:rsidR="00503303" w:rsidRDefault="00503303" w:rsidP="00503303">
      <w:pPr>
        <w:pStyle w:val="GrundschriftVSA"/>
        <w:contextualSpacing/>
        <w:rPr>
          <w:rFonts w:cs="Arial"/>
          <w:sz w:val="20"/>
          <w:lang w:eastAsia="de-CH"/>
        </w:rPr>
      </w:pPr>
    </w:p>
    <w:p w14:paraId="6D938CB4" w14:textId="77777777" w:rsidR="00503303" w:rsidRDefault="00503303" w:rsidP="00503303">
      <w:pPr>
        <w:pStyle w:val="GrundschriftVSA"/>
        <w:contextualSpacing/>
        <w:rPr>
          <w:rFonts w:cs="Arial"/>
          <w:sz w:val="20"/>
          <w:lang w:eastAsia="de-CH"/>
        </w:rPr>
      </w:pPr>
    </w:p>
    <w:p w14:paraId="6D938CB5" w14:textId="77777777" w:rsidR="00503303" w:rsidRDefault="00503303" w:rsidP="00503303">
      <w:pPr>
        <w:pStyle w:val="GrundschriftVSA"/>
        <w:contextualSpacing/>
        <w:rPr>
          <w:rFonts w:cs="Arial"/>
          <w:sz w:val="20"/>
          <w:lang w:eastAsia="de-CH"/>
        </w:rPr>
      </w:pPr>
    </w:p>
    <w:p w14:paraId="6D938CB6" w14:textId="77777777" w:rsidR="00503303" w:rsidRDefault="00503303" w:rsidP="00503303">
      <w:pPr>
        <w:pStyle w:val="GrundschriftVSA"/>
        <w:contextualSpacing/>
        <w:rPr>
          <w:rFonts w:cs="Arial"/>
          <w:sz w:val="20"/>
          <w:lang w:eastAsia="de-CH"/>
        </w:rPr>
      </w:pPr>
    </w:p>
    <w:p w14:paraId="6D938CB7" w14:textId="77777777" w:rsidR="00503303" w:rsidRDefault="00503303" w:rsidP="00503303">
      <w:pPr>
        <w:pStyle w:val="GrundschriftVSA"/>
        <w:contextualSpacing/>
        <w:rPr>
          <w:rFonts w:cs="Arial"/>
          <w:sz w:val="20"/>
          <w:lang w:eastAsia="de-CH"/>
        </w:rPr>
      </w:pPr>
    </w:p>
    <w:p w14:paraId="6D938CB8" w14:textId="77777777" w:rsidR="00503303" w:rsidRDefault="00503303" w:rsidP="00503303">
      <w:pPr>
        <w:pStyle w:val="GrundschriftVSA"/>
        <w:contextualSpacing/>
        <w:rPr>
          <w:rFonts w:cs="Arial"/>
          <w:sz w:val="20"/>
          <w:lang w:eastAsia="de-CH"/>
        </w:rPr>
      </w:pPr>
    </w:p>
    <w:p w14:paraId="6D938CB9" w14:textId="49A4136D" w:rsidR="00503303" w:rsidRDefault="00503303" w:rsidP="00503303">
      <w:pPr>
        <w:pStyle w:val="GrundschriftVSA"/>
        <w:contextualSpacing/>
        <w:rPr>
          <w:rFonts w:cs="Arial"/>
          <w:sz w:val="20"/>
          <w:lang w:eastAsia="de-CH"/>
        </w:rPr>
      </w:pPr>
    </w:p>
    <w:p w14:paraId="368A189C" w14:textId="6ADEF49B" w:rsidR="00394C1B" w:rsidRDefault="00394C1B" w:rsidP="00503303">
      <w:pPr>
        <w:pStyle w:val="GrundschriftVSA"/>
        <w:contextualSpacing/>
        <w:rPr>
          <w:rFonts w:cs="Arial"/>
          <w:sz w:val="20"/>
          <w:lang w:eastAsia="de-CH"/>
        </w:rPr>
      </w:pPr>
    </w:p>
    <w:p w14:paraId="065AD9A5" w14:textId="665C41D1" w:rsidR="00394C1B" w:rsidRDefault="00394C1B" w:rsidP="00503303">
      <w:pPr>
        <w:pStyle w:val="GrundschriftVSA"/>
        <w:contextualSpacing/>
        <w:rPr>
          <w:rFonts w:cs="Arial"/>
          <w:sz w:val="20"/>
          <w:lang w:eastAsia="de-CH"/>
        </w:rPr>
      </w:pPr>
    </w:p>
    <w:p w14:paraId="7C55D593" w14:textId="03EF62C4" w:rsidR="00394C1B" w:rsidRDefault="00394C1B" w:rsidP="00503303">
      <w:pPr>
        <w:pStyle w:val="GrundschriftVSA"/>
        <w:contextualSpacing/>
        <w:rPr>
          <w:rFonts w:cs="Arial"/>
          <w:sz w:val="20"/>
          <w:lang w:eastAsia="de-CH"/>
        </w:rPr>
      </w:pPr>
    </w:p>
    <w:p w14:paraId="11AC9E25" w14:textId="77777777" w:rsidR="00394C1B" w:rsidRDefault="00394C1B" w:rsidP="00503303">
      <w:pPr>
        <w:pStyle w:val="GrundschriftVSA"/>
        <w:contextualSpacing/>
        <w:rPr>
          <w:rFonts w:cs="Arial"/>
          <w:sz w:val="20"/>
          <w:lang w:eastAsia="de-CH"/>
        </w:rPr>
      </w:pPr>
    </w:p>
    <w:p w14:paraId="6D938CBA" w14:textId="77777777" w:rsidR="00503303" w:rsidRDefault="00503303" w:rsidP="00503303">
      <w:pPr>
        <w:pStyle w:val="GrundschriftVSA"/>
        <w:contextualSpacing/>
        <w:rPr>
          <w:rFonts w:cs="Arial"/>
          <w:sz w:val="20"/>
          <w:lang w:eastAsia="de-CH"/>
        </w:rPr>
      </w:pPr>
    </w:p>
    <w:p w14:paraId="6D938CBB"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6D938CBC"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6D938CBF" w14:textId="1344F3DC"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574BEC8D" w14:textId="16BECED1" w:rsidR="007F67BD" w:rsidRDefault="007F67BD" w:rsidP="00503303">
      <w:pPr>
        <w:keepNext/>
        <w:keepLines/>
        <w:spacing w:before="320" w:after="360" w:line="360" w:lineRule="exact"/>
        <w:outlineLvl w:val="1"/>
        <w:rPr>
          <w:rFonts w:ascii="Arial Black" w:hAnsi="Arial Black"/>
          <w:bCs/>
          <w:color w:val="000000"/>
          <w:spacing w:val="0"/>
          <w:sz w:val="32"/>
          <w:szCs w:val="26"/>
          <w:lang w:eastAsia="en-US"/>
        </w:rPr>
      </w:pPr>
    </w:p>
    <w:p w14:paraId="3110E97D" w14:textId="70DA37C6" w:rsidR="007F67BD" w:rsidRDefault="007F67BD" w:rsidP="00503303">
      <w:pPr>
        <w:keepNext/>
        <w:keepLines/>
        <w:spacing w:before="320" w:after="360" w:line="360" w:lineRule="exact"/>
        <w:outlineLvl w:val="1"/>
        <w:rPr>
          <w:rFonts w:ascii="Arial Black" w:hAnsi="Arial Black"/>
          <w:bCs/>
          <w:color w:val="000000"/>
          <w:spacing w:val="0"/>
          <w:sz w:val="32"/>
          <w:szCs w:val="26"/>
          <w:lang w:eastAsia="en-US"/>
        </w:rPr>
      </w:pPr>
    </w:p>
    <w:p w14:paraId="7E9A9F30" w14:textId="0CD9E2CF" w:rsidR="007F67BD" w:rsidRDefault="007F67BD" w:rsidP="00503303">
      <w:pPr>
        <w:keepNext/>
        <w:keepLines/>
        <w:spacing w:before="320" w:after="360" w:line="360" w:lineRule="exact"/>
        <w:outlineLvl w:val="1"/>
        <w:rPr>
          <w:rFonts w:ascii="Arial Black" w:hAnsi="Arial Black"/>
          <w:bCs/>
          <w:color w:val="000000"/>
          <w:spacing w:val="0"/>
          <w:sz w:val="32"/>
          <w:szCs w:val="26"/>
          <w:lang w:eastAsia="en-US"/>
        </w:rPr>
      </w:pPr>
    </w:p>
    <w:p w14:paraId="6D938CC0" w14:textId="611DE489"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52D53FDF" w14:textId="77777777" w:rsidR="00394C1B" w:rsidRDefault="00394C1B" w:rsidP="00503303">
      <w:pPr>
        <w:keepNext/>
        <w:keepLines/>
        <w:spacing w:before="320" w:after="360" w:line="360" w:lineRule="exact"/>
        <w:outlineLvl w:val="1"/>
        <w:rPr>
          <w:rFonts w:ascii="Arial Black" w:hAnsi="Arial Black"/>
          <w:bCs/>
          <w:color w:val="000000"/>
          <w:spacing w:val="0"/>
          <w:sz w:val="32"/>
          <w:szCs w:val="26"/>
          <w:lang w:eastAsia="en-US"/>
        </w:rPr>
      </w:pPr>
    </w:p>
    <w:p w14:paraId="6D938CC1" w14:textId="77777777" w:rsidR="00503303" w:rsidRPr="00703E67" w:rsidRDefault="00503303" w:rsidP="00503303">
      <w:pPr>
        <w:keepNext/>
        <w:keepLines/>
        <w:spacing w:before="320" w:after="360" w:line="360" w:lineRule="exact"/>
        <w:outlineLvl w:val="1"/>
        <w:rPr>
          <w:rFonts w:ascii="Arial Black" w:hAnsi="Arial Black"/>
          <w:bCs/>
          <w:color w:val="000000"/>
          <w:spacing w:val="0"/>
          <w:sz w:val="32"/>
          <w:szCs w:val="26"/>
          <w:lang w:eastAsia="en-US"/>
        </w:rPr>
      </w:pPr>
      <w:r w:rsidRPr="00703E67">
        <w:rPr>
          <w:rFonts w:ascii="Arial Black" w:hAnsi="Arial Black"/>
          <w:bCs/>
          <w:color w:val="000000"/>
          <w:spacing w:val="0"/>
          <w:sz w:val="32"/>
          <w:szCs w:val="26"/>
          <w:lang w:eastAsia="en-US"/>
        </w:rPr>
        <w:t>Impressum</w:t>
      </w:r>
    </w:p>
    <w:p w14:paraId="78F5908C" w14:textId="77777777" w:rsidR="00394C1B" w:rsidRDefault="00503303" w:rsidP="00C21F34">
      <w:pPr>
        <w:tabs>
          <w:tab w:val="left" w:pos="1843"/>
        </w:tabs>
        <w:spacing w:after="248" w:line="280" w:lineRule="atLeast"/>
        <w:ind w:left="1840" w:hanging="1840"/>
        <w:rPr>
          <w:rFonts w:cs="Arial"/>
          <w:color w:val="000000"/>
          <w:spacing w:val="0"/>
          <w:sz w:val="21"/>
          <w:szCs w:val="20"/>
          <w:lang w:eastAsia="en-US"/>
        </w:rPr>
      </w:pPr>
      <w:r w:rsidRPr="00703E67">
        <w:rPr>
          <w:rFonts w:cs="Arial"/>
          <w:color w:val="000000"/>
          <w:spacing w:val="0"/>
          <w:sz w:val="21"/>
          <w:szCs w:val="20"/>
          <w:lang w:eastAsia="en-US"/>
        </w:rPr>
        <w:t>Autorenteam:</w:t>
      </w:r>
      <w:r w:rsidRPr="00703E67">
        <w:rPr>
          <w:rFonts w:cs="Arial"/>
          <w:color w:val="000000"/>
          <w:spacing w:val="0"/>
          <w:sz w:val="21"/>
          <w:szCs w:val="20"/>
          <w:lang w:eastAsia="en-US"/>
        </w:rPr>
        <w:tab/>
        <w:t>Mitarbeitende der Fachstelle Bildung und ICT</w:t>
      </w:r>
    </w:p>
    <w:p w14:paraId="7FB7528D" w14:textId="77777777" w:rsidR="00394C1B" w:rsidRPr="006004C2" w:rsidRDefault="00394C1B" w:rsidP="00394C1B">
      <w:pPr>
        <w:spacing w:line="240" w:lineRule="auto"/>
        <w:ind w:left="1843" w:hanging="3"/>
        <w:rPr>
          <w:rFonts w:cs="Arial"/>
          <w:sz w:val="21"/>
          <w:szCs w:val="21"/>
        </w:rPr>
      </w:pPr>
      <w:r w:rsidRPr="006004C2">
        <w:rPr>
          <w:rFonts w:cs="Arial"/>
          <w:sz w:val="21"/>
          <w:szCs w:val="21"/>
        </w:rPr>
        <w:t>Zentrum für Sozialrecht, ZHAW School of Management and Law</w:t>
      </w:r>
    </w:p>
    <w:p w14:paraId="6D938CC2" w14:textId="6F7BBC59" w:rsidR="00C21F34" w:rsidRDefault="00B67B8B" w:rsidP="00C21F34">
      <w:pPr>
        <w:tabs>
          <w:tab w:val="left" w:pos="1843"/>
        </w:tabs>
        <w:spacing w:after="248" w:line="280" w:lineRule="atLeast"/>
        <w:ind w:left="1840" w:hanging="1840"/>
        <w:rPr>
          <w:rFonts w:cs="Arial"/>
          <w:color w:val="000000"/>
          <w:spacing w:val="0"/>
          <w:sz w:val="21"/>
          <w:szCs w:val="20"/>
          <w:lang w:eastAsia="en-US"/>
        </w:rPr>
      </w:pPr>
      <w:r>
        <w:rPr>
          <w:rFonts w:cs="Arial"/>
          <w:color w:val="000000"/>
          <w:spacing w:val="0"/>
          <w:sz w:val="21"/>
          <w:szCs w:val="20"/>
          <w:lang w:eastAsia="en-US"/>
        </w:rPr>
        <w:br/>
      </w:r>
    </w:p>
    <w:p w14:paraId="6D938CC3" w14:textId="77777777" w:rsidR="00503303" w:rsidRPr="00703E67" w:rsidRDefault="00503303" w:rsidP="00C21F34">
      <w:pPr>
        <w:tabs>
          <w:tab w:val="left" w:pos="1843"/>
        </w:tabs>
        <w:spacing w:after="248" w:line="280" w:lineRule="atLeast"/>
        <w:ind w:left="1840" w:hanging="1840"/>
        <w:rPr>
          <w:rFonts w:cs="Arial"/>
          <w:color w:val="000000"/>
          <w:spacing w:val="0"/>
          <w:sz w:val="21"/>
          <w:szCs w:val="20"/>
          <w:lang w:eastAsia="en-US"/>
        </w:rPr>
      </w:pPr>
      <w:r w:rsidRPr="00703E67">
        <w:rPr>
          <w:rFonts w:cs="Arial"/>
          <w:color w:val="000000"/>
          <w:spacing w:val="0"/>
          <w:sz w:val="21"/>
          <w:szCs w:val="20"/>
          <w:lang w:eastAsia="en-US"/>
        </w:rPr>
        <w:t xml:space="preserve">Herausgeber: </w:t>
      </w:r>
      <w:r w:rsidRPr="00703E67">
        <w:rPr>
          <w:rFonts w:cs="Arial"/>
          <w:color w:val="000000"/>
          <w:spacing w:val="0"/>
          <w:sz w:val="21"/>
          <w:szCs w:val="20"/>
          <w:lang w:eastAsia="en-US"/>
        </w:rPr>
        <w:tab/>
        <w:t>Bildungsdirektion Kanton Zürich</w:t>
      </w:r>
      <w:r w:rsidRPr="00703E67">
        <w:rPr>
          <w:rFonts w:cs="Arial"/>
          <w:color w:val="000000"/>
          <w:spacing w:val="0"/>
          <w:sz w:val="21"/>
          <w:szCs w:val="20"/>
          <w:lang w:eastAsia="en-US"/>
        </w:rPr>
        <w:br/>
        <w:t xml:space="preserve">Volksschulamt </w:t>
      </w:r>
      <w:r w:rsidRPr="00703E67">
        <w:rPr>
          <w:rFonts w:cs="Arial"/>
          <w:color w:val="000000"/>
          <w:spacing w:val="0"/>
          <w:sz w:val="21"/>
          <w:szCs w:val="20"/>
          <w:lang w:eastAsia="en-US"/>
        </w:rPr>
        <w:br/>
        <w:t>Abt. Pädagogisches</w:t>
      </w:r>
      <w:r w:rsidRPr="00703E67">
        <w:rPr>
          <w:rFonts w:cs="Arial"/>
          <w:color w:val="000000"/>
          <w:spacing w:val="0"/>
          <w:sz w:val="21"/>
          <w:szCs w:val="20"/>
          <w:lang w:eastAsia="en-US"/>
        </w:rPr>
        <w:br/>
        <w:t>Fachstelle Bildung und ICT</w:t>
      </w:r>
      <w:r w:rsidRPr="00703E67">
        <w:rPr>
          <w:rFonts w:cs="Arial"/>
          <w:color w:val="000000"/>
          <w:spacing w:val="0"/>
          <w:sz w:val="21"/>
          <w:szCs w:val="20"/>
          <w:lang w:eastAsia="en-US"/>
        </w:rPr>
        <w:br/>
      </w:r>
    </w:p>
    <w:p w14:paraId="6D938CC4" w14:textId="77777777" w:rsidR="00503303" w:rsidRPr="00AF265F" w:rsidRDefault="00503303" w:rsidP="00503303">
      <w:pPr>
        <w:tabs>
          <w:tab w:val="left" w:pos="1843"/>
        </w:tabs>
        <w:spacing w:after="248" w:line="280" w:lineRule="atLeast"/>
        <w:rPr>
          <w:rFonts w:cs="Arial"/>
          <w:spacing w:val="0"/>
          <w:sz w:val="21"/>
          <w:szCs w:val="20"/>
          <w:lang w:eastAsia="en-US"/>
        </w:rPr>
      </w:pPr>
      <w:r w:rsidRPr="00AF265F">
        <w:rPr>
          <w:rFonts w:cs="Arial"/>
          <w:spacing w:val="0"/>
          <w:sz w:val="21"/>
          <w:szCs w:val="20"/>
          <w:lang w:eastAsia="en-US"/>
        </w:rPr>
        <w:t>Kontakt:</w:t>
      </w:r>
      <w:r w:rsidRPr="00AF265F">
        <w:rPr>
          <w:rFonts w:cs="Arial"/>
          <w:spacing w:val="0"/>
          <w:sz w:val="21"/>
          <w:szCs w:val="20"/>
          <w:lang w:eastAsia="en-US"/>
        </w:rPr>
        <w:tab/>
      </w:r>
      <w:hyperlink r:id="rId13" w:history="1">
        <w:r w:rsidR="00ED52A9" w:rsidRPr="00AF265F">
          <w:rPr>
            <w:rStyle w:val="Hyperlink"/>
            <w:rFonts w:cs="Arial"/>
            <w:color w:val="auto"/>
            <w:spacing w:val="0"/>
            <w:sz w:val="21"/>
            <w:szCs w:val="20"/>
            <w:lang w:eastAsia="en-US"/>
          </w:rPr>
          <w:t>ict-coach@vsa.zh.ch</w:t>
        </w:r>
      </w:hyperlink>
    </w:p>
    <w:p w14:paraId="6D938CC5" w14:textId="77777777" w:rsidR="00B20C80" w:rsidRPr="00703E67" w:rsidRDefault="00B20C80" w:rsidP="00503303">
      <w:pPr>
        <w:tabs>
          <w:tab w:val="left" w:pos="1843"/>
        </w:tabs>
        <w:spacing w:after="248" w:line="280" w:lineRule="atLeast"/>
        <w:rPr>
          <w:rFonts w:cs="Arial"/>
          <w:color w:val="000000"/>
          <w:spacing w:val="0"/>
          <w:sz w:val="21"/>
          <w:szCs w:val="20"/>
          <w:lang w:eastAsia="en-US"/>
        </w:rPr>
      </w:pPr>
    </w:p>
    <w:p w14:paraId="6D938CC6" w14:textId="0225764B" w:rsidR="00503303" w:rsidRPr="00703E67" w:rsidRDefault="00B20C80" w:rsidP="00C60D16">
      <w:pPr>
        <w:tabs>
          <w:tab w:val="left" w:pos="1843"/>
        </w:tabs>
        <w:spacing w:after="248" w:line="280" w:lineRule="atLeast"/>
        <w:ind w:left="1843" w:hanging="1843"/>
        <w:rPr>
          <w:rFonts w:cs="Arial"/>
          <w:color w:val="000000"/>
          <w:spacing w:val="0"/>
          <w:sz w:val="21"/>
          <w:szCs w:val="20"/>
          <w:lang w:eastAsia="en-US"/>
        </w:rPr>
      </w:pPr>
      <w:r w:rsidRPr="00B20C80">
        <w:rPr>
          <w:rFonts w:cs="Arial"/>
          <w:color w:val="000000"/>
          <w:spacing w:val="0"/>
          <w:sz w:val="21"/>
          <w:szCs w:val="20"/>
          <w:lang w:eastAsia="en-US"/>
        </w:rPr>
        <w:t>Dokumenten-ID:</w:t>
      </w:r>
      <w:r w:rsidRPr="00B20C80">
        <w:rPr>
          <w:rFonts w:cs="Arial"/>
          <w:color w:val="000000"/>
          <w:spacing w:val="0"/>
          <w:sz w:val="21"/>
          <w:szCs w:val="20"/>
          <w:lang w:eastAsia="en-US"/>
        </w:rPr>
        <w:tab/>
        <w:t>https://ict-</w:t>
      </w:r>
      <w:r w:rsidR="00B67B8B">
        <w:rPr>
          <w:rFonts w:cs="Arial"/>
          <w:color w:val="000000"/>
          <w:spacing w:val="0"/>
          <w:sz w:val="21"/>
          <w:szCs w:val="20"/>
          <w:lang w:eastAsia="en-US"/>
        </w:rPr>
        <w:t>coach</w:t>
      </w:r>
      <w:r w:rsidRPr="00B20C80">
        <w:rPr>
          <w:rFonts w:cs="Arial"/>
          <w:color w:val="000000"/>
          <w:spacing w:val="0"/>
          <w:sz w:val="21"/>
          <w:szCs w:val="20"/>
          <w:lang w:eastAsia="en-US"/>
        </w:rPr>
        <w:t>.ch; UI-AG-</w:t>
      </w:r>
      <w:r w:rsidR="00C21F34">
        <w:rPr>
          <w:rFonts w:cs="Arial"/>
          <w:color w:val="000000"/>
          <w:spacing w:val="0"/>
          <w:sz w:val="21"/>
          <w:szCs w:val="20"/>
          <w:lang w:eastAsia="en-US"/>
        </w:rPr>
        <w:t>Nutzungsreg</w:t>
      </w:r>
      <w:r w:rsidR="00F364F4">
        <w:rPr>
          <w:rFonts w:cs="Arial"/>
          <w:color w:val="000000"/>
          <w:spacing w:val="0"/>
          <w:sz w:val="21"/>
          <w:szCs w:val="20"/>
          <w:lang w:eastAsia="en-US"/>
        </w:rPr>
        <w:t>elung</w:t>
      </w:r>
      <w:r w:rsidR="00C21F34">
        <w:rPr>
          <w:rFonts w:cs="Arial"/>
          <w:color w:val="000000"/>
          <w:spacing w:val="0"/>
          <w:sz w:val="21"/>
          <w:szCs w:val="20"/>
          <w:lang w:eastAsia="en-US"/>
        </w:rPr>
        <w:t xml:space="preserve"> BYOD </w:t>
      </w:r>
      <w:r w:rsidR="00C60D16">
        <w:rPr>
          <w:rFonts w:cs="Arial"/>
          <w:color w:val="000000"/>
          <w:spacing w:val="0"/>
          <w:sz w:val="21"/>
          <w:szCs w:val="20"/>
          <w:lang w:eastAsia="en-US"/>
        </w:rPr>
        <w:t xml:space="preserve">für </w:t>
      </w:r>
      <w:r w:rsidR="00B24A12">
        <w:rPr>
          <w:rFonts w:cs="Arial"/>
          <w:color w:val="000000"/>
          <w:spacing w:val="0"/>
          <w:sz w:val="21"/>
          <w:szCs w:val="20"/>
          <w:lang w:eastAsia="en-US"/>
        </w:rPr>
        <w:t>Mitarbeitende</w:t>
      </w:r>
      <w:r w:rsidR="00C60D16">
        <w:rPr>
          <w:rFonts w:cs="Arial"/>
          <w:color w:val="000000"/>
          <w:spacing w:val="0"/>
          <w:sz w:val="21"/>
          <w:szCs w:val="20"/>
          <w:lang w:eastAsia="en-US"/>
        </w:rPr>
        <w:t xml:space="preserve"> (@schule-</w:t>
      </w:r>
      <w:bookmarkStart w:id="1" w:name="_GoBack"/>
      <w:bookmarkEnd w:id="1"/>
      <w:r w:rsidR="00C60D16">
        <w:rPr>
          <w:rFonts w:cs="Arial"/>
          <w:color w:val="000000"/>
          <w:spacing w:val="0"/>
          <w:sz w:val="21"/>
          <w:szCs w:val="20"/>
          <w:lang w:eastAsia="en-US"/>
        </w:rPr>
        <w:t>musterhausen.ch)</w:t>
      </w:r>
    </w:p>
    <w:p w14:paraId="6D938CC7" w14:textId="77777777" w:rsidR="00503303" w:rsidRPr="00703E67" w:rsidRDefault="00503303" w:rsidP="00503303">
      <w:pPr>
        <w:tabs>
          <w:tab w:val="left" w:pos="1843"/>
        </w:tabs>
        <w:spacing w:after="248" w:line="280" w:lineRule="atLeast"/>
        <w:rPr>
          <w:rFonts w:cs="Arial"/>
          <w:color w:val="000000"/>
          <w:spacing w:val="0"/>
          <w:sz w:val="21"/>
          <w:szCs w:val="20"/>
          <w:lang w:eastAsia="en-US"/>
        </w:rPr>
      </w:pPr>
      <w:r w:rsidRPr="00703E67">
        <w:rPr>
          <w:rFonts w:cs="Arial"/>
          <w:color w:val="000000"/>
          <w:spacing w:val="0"/>
          <w:sz w:val="21"/>
          <w:szCs w:val="20"/>
          <w:lang w:eastAsia="en-US"/>
        </w:rPr>
        <w:t>Version:</w:t>
      </w:r>
      <w:r w:rsidRPr="00703E67">
        <w:rPr>
          <w:rFonts w:cs="Arial"/>
          <w:color w:val="000000"/>
          <w:spacing w:val="0"/>
          <w:sz w:val="21"/>
          <w:szCs w:val="20"/>
          <w:lang w:eastAsia="en-US"/>
        </w:rPr>
        <w:tab/>
        <w:t>V-2019-001</w:t>
      </w:r>
    </w:p>
    <w:p w14:paraId="6D938CC8" w14:textId="77777777" w:rsidR="00503303" w:rsidRPr="00703E67" w:rsidRDefault="00503303" w:rsidP="00503303">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p w14:paraId="6D938CC9" w14:textId="77777777" w:rsidR="00503303" w:rsidRPr="00162923" w:rsidRDefault="00503303" w:rsidP="00503303">
      <w:pPr>
        <w:spacing w:after="248" w:line="280" w:lineRule="atLeast"/>
        <w:rPr>
          <w:rFonts w:cs="Arial"/>
          <w:color w:val="000000" w:themeColor="text1"/>
          <w:spacing w:val="0"/>
          <w:sz w:val="21"/>
          <w:szCs w:val="20"/>
          <w:lang w:eastAsia="en-US"/>
        </w:rPr>
      </w:pPr>
      <w:r w:rsidRPr="00162923">
        <w:rPr>
          <w:noProof/>
          <w:color w:val="000000" w:themeColor="text1"/>
          <w:lang w:eastAsia="de-CH"/>
        </w:rPr>
        <mc:AlternateContent>
          <mc:Choice Requires="wpg">
            <w:drawing>
              <wp:anchor distT="0" distB="0" distL="114300" distR="114300" simplePos="0" relativeHeight="251657728" behindDoc="1" locked="0" layoutInCell="1" allowOverlap="1" wp14:anchorId="6D938CD0" wp14:editId="6D938CD1">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6D938CE7"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6D938CE8"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6D938CD0"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6D938CE7"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6D938CE8"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5" o:title=""/>
                </v:shape>
              </v:group>
            </w:pict>
          </mc:Fallback>
        </mc:AlternateContent>
      </w:r>
      <w:r w:rsidRPr="00162923">
        <w:rPr>
          <w:rFonts w:cs="Arial"/>
          <w:color w:val="000000" w:themeColor="text1"/>
          <w:spacing w:val="0"/>
          <w:sz w:val="21"/>
          <w:szCs w:val="20"/>
          <w:lang w:eastAsia="en-US"/>
        </w:rPr>
        <w:t xml:space="preserve">Dieses Umsetzungsinstrument kann unter Einhaltung der </w:t>
      </w:r>
      <w:hyperlink r:id="rId16" w:history="1">
        <w:r w:rsidRPr="00162923">
          <w:rPr>
            <w:rFonts w:cs="Arial"/>
            <w:color w:val="000000" w:themeColor="text1"/>
            <w:spacing w:val="0"/>
            <w:sz w:val="21"/>
            <w:szCs w:val="20"/>
            <w:u w:val="single"/>
            <w:lang w:eastAsia="en-US"/>
          </w:rPr>
          <w:t>CC-Lizenz 4.0</w:t>
        </w:r>
      </w:hyperlink>
      <w:r w:rsidRPr="00162923">
        <w:rPr>
          <w:rFonts w:cs="Arial"/>
          <w:color w:val="000000" w:themeColor="text1"/>
          <w:spacing w:val="0"/>
          <w:sz w:val="21"/>
          <w:szCs w:val="20"/>
          <w:lang w:eastAsia="en-US"/>
        </w:rPr>
        <w:t>: CC-BY genutzt werden.</w:t>
      </w:r>
    </w:p>
    <w:p w14:paraId="6D938CCA" w14:textId="77777777" w:rsidR="00503303" w:rsidRPr="00703E67" w:rsidRDefault="00503303" w:rsidP="00503303">
      <w:pPr>
        <w:spacing w:after="248" w:line="280" w:lineRule="atLeast"/>
        <w:rPr>
          <w:rFonts w:cs="Arial"/>
          <w:color w:val="000000"/>
          <w:spacing w:val="0"/>
          <w:sz w:val="21"/>
          <w:szCs w:val="20"/>
          <w:lang w:eastAsia="en-US"/>
        </w:rPr>
      </w:pPr>
    </w:p>
    <w:p w14:paraId="6D938CCB"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A012A3">
      <w:headerReference w:type="first" r:id="rId17"/>
      <w:pgSz w:w="11900" w:h="16840" w:code="9"/>
      <w:pgMar w:top="1418"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AB6BE" w14:textId="77777777" w:rsidR="00DE71BE" w:rsidRDefault="00DE71BE" w:rsidP="00503303">
      <w:pPr>
        <w:spacing w:line="240" w:lineRule="auto"/>
      </w:pPr>
      <w:r>
        <w:separator/>
      </w:r>
    </w:p>
  </w:endnote>
  <w:endnote w:type="continuationSeparator" w:id="0">
    <w:p w14:paraId="5E202299" w14:textId="77777777" w:rsidR="00DE71BE" w:rsidRDefault="00DE71BE" w:rsidP="00503303">
      <w:pPr>
        <w:spacing w:line="240" w:lineRule="auto"/>
      </w:pPr>
      <w:r>
        <w:continuationSeparator/>
      </w:r>
    </w:p>
  </w:endnote>
  <w:endnote w:type="continuationNotice" w:id="1">
    <w:p w14:paraId="487335F2" w14:textId="77777777" w:rsidR="00DE71BE" w:rsidRDefault="00DE71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8CD9" w14:textId="77777777" w:rsidR="00767AEB" w:rsidRPr="006A75D4" w:rsidRDefault="00C60D16" w:rsidP="00D66425">
    <w:pPr>
      <w:pStyle w:val="Fuzeile"/>
      <w:pBdr>
        <w:bottom w:val="single" w:sz="6" w:space="1" w:color="auto"/>
      </w:pBdr>
      <w:spacing w:line="100" w:lineRule="exact"/>
      <w:ind w:left="0"/>
    </w:pPr>
  </w:p>
  <w:p w14:paraId="6D938CDA" w14:textId="77777777" w:rsidR="00767AEB" w:rsidRPr="006A75D4" w:rsidRDefault="00C60D16"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5F398C" w:rsidRPr="005F398C" w14:paraId="6D938CDD" w14:textId="77777777" w:rsidTr="00503303">
      <w:trPr>
        <w:trHeight w:val="284"/>
      </w:trPr>
      <w:tc>
        <w:tcPr>
          <w:tcW w:w="3311" w:type="dxa"/>
        </w:tcPr>
        <w:p w14:paraId="6D938CDB" w14:textId="77777777" w:rsidR="00503303" w:rsidRPr="005F398C" w:rsidRDefault="00503303" w:rsidP="00503303">
          <w:pPr>
            <w:pStyle w:val="Fuzeile"/>
            <w:ind w:left="0"/>
            <w:rPr>
              <w:rFonts w:cs="Arial"/>
            </w:rPr>
          </w:pPr>
          <w:r w:rsidRPr="005F398C">
            <w:rPr>
              <w:rFonts w:cs="Arial"/>
            </w:rPr>
            <w:t>UI-AG-2019-V1.1</w:t>
          </w:r>
        </w:p>
      </w:tc>
      <w:tc>
        <w:tcPr>
          <w:tcW w:w="1083" w:type="dxa"/>
        </w:tcPr>
        <w:p w14:paraId="6D938CDC" w14:textId="77777777" w:rsidR="00503303" w:rsidRPr="005F398C" w:rsidRDefault="00503303" w:rsidP="00D66425">
          <w:pPr>
            <w:pStyle w:val="Fuzeile"/>
            <w:jc w:val="right"/>
            <w:rPr>
              <w:rFonts w:cs="Arial"/>
            </w:rPr>
          </w:pPr>
          <w:r w:rsidRPr="005F398C">
            <w:rPr>
              <w:rFonts w:cs="Arial"/>
            </w:rPr>
            <w:t xml:space="preserve">Seite </w:t>
          </w:r>
          <w:r w:rsidRPr="005F398C">
            <w:rPr>
              <w:rFonts w:cs="Arial"/>
            </w:rPr>
            <w:fldChar w:fldCharType="begin"/>
          </w:r>
          <w:r w:rsidRPr="005F398C">
            <w:rPr>
              <w:rFonts w:cs="Arial"/>
            </w:rPr>
            <w:instrText xml:space="preserve"> PAGE </w:instrText>
          </w:r>
          <w:r w:rsidRPr="005F398C">
            <w:rPr>
              <w:rFonts w:cs="Arial"/>
            </w:rPr>
            <w:fldChar w:fldCharType="separate"/>
          </w:r>
          <w:r w:rsidR="00C21F34" w:rsidRPr="005F398C">
            <w:rPr>
              <w:rFonts w:cs="Arial"/>
              <w:noProof/>
            </w:rPr>
            <w:t>4</w:t>
          </w:r>
          <w:r w:rsidRPr="005F398C">
            <w:rPr>
              <w:rFonts w:cs="Arial"/>
            </w:rPr>
            <w:fldChar w:fldCharType="end"/>
          </w:r>
          <w:r w:rsidRPr="005F398C">
            <w:rPr>
              <w:rFonts w:cs="Arial"/>
            </w:rPr>
            <w:t>/</w:t>
          </w:r>
          <w:r w:rsidRPr="005F398C">
            <w:rPr>
              <w:rStyle w:val="Seitenzahl"/>
              <w:rFonts w:cs="Arial"/>
            </w:rPr>
            <w:fldChar w:fldCharType="begin"/>
          </w:r>
          <w:r w:rsidRPr="005F398C">
            <w:rPr>
              <w:rStyle w:val="Seitenzahl"/>
              <w:rFonts w:cs="Arial"/>
            </w:rPr>
            <w:instrText xml:space="preserve"> NUMPAGES </w:instrText>
          </w:r>
          <w:r w:rsidRPr="005F398C">
            <w:rPr>
              <w:rStyle w:val="Seitenzahl"/>
              <w:rFonts w:cs="Arial"/>
            </w:rPr>
            <w:fldChar w:fldCharType="separate"/>
          </w:r>
          <w:r w:rsidR="00C21F34" w:rsidRPr="005F398C">
            <w:rPr>
              <w:rStyle w:val="Seitenzahl"/>
              <w:rFonts w:cs="Arial"/>
              <w:noProof/>
            </w:rPr>
            <w:t>4</w:t>
          </w:r>
          <w:r w:rsidRPr="005F398C">
            <w:rPr>
              <w:rStyle w:val="Seitenzahl"/>
              <w:rFonts w:cs="Arial"/>
            </w:rPr>
            <w:fldChar w:fldCharType="end"/>
          </w:r>
        </w:p>
      </w:tc>
    </w:tr>
  </w:tbl>
  <w:p w14:paraId="6D938CDE" w14:textId="56FBBE1E" w:rsidR="00767AEB" w:rsidRPr="005F398C" w:rsidRDefault="00503303" w:rsidP="00503303">
    <w:pPr>
      <w:pStyle w:val="Fuzeile"/>
      <w:ind w:left="0"/>
      <w:rPr>
        <w:rFonts w:cs="Arial"/>
      </w:rPr>
    </w:pPr>
    <w:r w:rsidRPr="005F398C">
      <w:rPr>
        <w:rFonts w:cs="Arial"/>
      </w:rPr>
      <w:t xml:space="preserve">    https://ict-</w:t>
    </w:r>
    <w:r w:rsidR="00B775EB" w:rsidRPr="005F398C">
      <w:rPr>
        <w:rFonts w:cs="Arial"/>
      </w:rPr>
      <w:t>coach</w:t>
    </w:r>
    <w:r w:rsidRPr="005F398C">
      <w:rPr>
        <w:rFonts w:cs="Arial"/>
      </w:rPr>
      <w:t>.ch; UI-AG-</w:t>
    </w:r>
    <w:r w:rsidR="00C21F34" w:rsidRPr="005F398C">
      <w:rPr>
        <w:rFonts w:cs="Arial"/>
      </w:rPr>
      <w:t>Nutzungsreg</w:t>
    </w:r>
    <w:r w:rsidR="00F364F4">
      <w:rPr>
        <w:rFonts w:cs="Arial"/>
      </w:rPr>
      <w:t>elung</w:t>
    </w:r>
    <w:r w:rsidR="00C21F34" w:rsidRPr="005F398C">
      <w:rPr>
        <w:rFonts w:cs="Arial"/>
      </w:rPr>
      <w:t xml:space="preserve"> BYOD </w:t>
    </w:r>
    <w:r w:rsidR="00DF43DA">
      <w:rPr>
        <w:rFonts w:cs="Arial"/>
      </w:rPr>
      <w:t xml:space="preserve">für </w:t>
    </w:r>
    <w:r w:rsidR="00B24A12" w:rsidRPr="005F398C">
      <w:rPr>
        <w:rFonts w:cs="Arial"/>
      </w:rPr>
      <w:t>Mitarb</w:t>
    </w:r>
    <w:r w:rsidR="005F398C" w:rsidRPr="005F398C">
      <w:rPr>
        <w:rFonts w:cs="Arial"/>
      </w:rPr>
      <w:t>eitende</w:t>
    </w:r>
    <w:r w:rsidR="00DF43DA">
      <w:rPr>
        <w:rFonts w:cs="Arial"/>
      </w:rPr>
      <w:t xml:space="preserve"> (</w:t>
    </w:r>
    <w:r w:rsidR="00712CE2">
      <w:rPr>
        <w:rFonts w:cs="Arial"/>
      </w:rPr>
      <w:t>@schule-musterhausen.ch)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8CE0" w14:textId="77777777" w:rsidR="00767AEB" w:rsidRDefault="00C60D16" w:rsidP="00D66425">
    <w:pPr>
      <w:pStyle w:val="Fuzeile"/>
      <w:ind w:left="0"/>
    </w:pPr>
  </w:p>
  <w:p w14:paraId="6D938CE1" w14:textId="77777777" w:rsidR="00475B12" w:rsidRPr="006C2AB8" w:rsidRDefault="00C60D16"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7A32C" w14:textId="77777777" w:rsidR="00DE71BE" w:rsidRDefault="00DE71BE" w:rsidP="00503303">
      <w:pPr>
        <w:spacing w:line="240" w:lineRule="auto"/>
      </w:pPr>
      <w:r>
        <w:separator/>
      </w:r>
    </w:p>
  </w:footnote>
  <w:footnote w:type="continuationSeparator" w:id="0">
    <w:p w14:paraId="5B01D4A1" w14:textId="77777777" w:rsidR="00DE71BE" w:rsidRDefault="00DE71BE" w:rsidP="00503303">
      <w:pPr>
        <w:spacing w:line="240" w:lineRule="auto"/>
      </w:pPr>
      <w:r>
        <w:continuationSeparator/>
      </w:r>
    </w:p>
  </w:footnote>
  <w:footnote w:type="continuationNotice" w:id="1">
    <w:p w14:paraId="7091976C" w14:textId="77777777" w:rsidR="00DE71BE" w:rsidRDefault="00DE71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8CD8"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6D938CE3" wp14:editId="6905699B">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30D3F"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6D938CE5" wp14:editId="6D938CE6">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D938CE9"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38CE5"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6D938CE9"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8CDF" w14:textId="77777777" w:rsidR="00767AEB" w:rsidRDefault="00C60D16"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8CE2"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gathe Schudel">
    <w15:presenceInfo w15:providerId="Windows Live" w15:userId="c260210462cccf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22DF"/>
    <w:rsid w:val="00004B2A"/>
    <w:rsid w:val="00005C58"/>
    <w:rsid w:val="000240C5"/>
    <w:rsid w:val="0004169E"/>
    <w:rsid w:val="000449EE"/>
    <w:rsid w:val="0005017E"/>
    <w:rsid w:val="00054948"/>
    <w:rsid w:val="000875D4"/>
    <w:rsid w:val="00092503"/>
    <w:rsid w:val="00096961"/>
    <w:rsid w:val="000A2A7A"/>
    <w:rsid w:val="000A6551"/>
    <w:rsid w:val="000B343A"/>
    <w:rsid w:val="000B43B0"/>
    <w:rsid w:val="001079D7"/>
    <w:rsid w:val="00115DD6"/>
    <w:rsid w:val="00156A03"/>
    <w:rsid w:val="00162923"/>
    <w:rsid w:val="00167700"/>
    <w:rsid w:val="001742F0"/>
    <w:rsid w:val="001757EF"/>
    <w:rsid w:val="001853AE"/>
    <w:rsid w:val="00186737"/>
    <w:rsid w:val="001A775E"/>
    <w:rsid w:val="001A7EF8"/>
    <w:rsid w:val="001B5A2A"/>
    <w:rsid w:val="0021146F"/>
    <w:rsid w:val="00222531"/>
    <w:rsid w:val="00226924"/>
    <w:rsid w:val="002311FE"/>
    <w:rsid w:val="00235F54"/>
    <w:rsid w:val="002578D4"/>
    <w:rsid w:val="0026661F"/>
    <w:rsid w:val="002A4718"/>
    <w:rsid w:val="002C0914"/>
    <w:rsid w:val="002D2534"/>
    <w:rsid w:val="002F2C41"/>
    <w:rsid w:val="002F5C89"/>
    <w:rsid w:val="003124C4"/>
    <w:rsid w:val="0032582C"/>
    <w:rsid w:val="00337B36"/>
    <w:rsid w:val="00376332"/>
    <w:rsid w:val="00390361"/>
    <w:rsid w:val="00394C1B"/>
    <w:rsid w:val="00395234"/>
    <w:rsid w:val="003C1027"/>
    <w:rsid w:val="003C1E52"/>
    <w:rsid w:val="003C242E"/>
    <w:rsid w:val="003C7236"/>
    <w:rsid w:val="004214E6"/>
    <w:rsid w:val="00432D30"/>
    <w:rsid w:val="00455775"/>
    <w:rsid w:val="004575F2"/>
    <w:rsid w:val="00464374"/>
    <w:rsid w:val="00466CE6"/>
    <w:rsid w:val="00475860"/>
    <w:rsid w:val="004760FA"/>
    <w:rsid w:val="00476320"/>
    <w:rsid w:val="00477431"/>
    <w:rsid w:val="00483B90"/>
    <w:rsid w:val="004955E4"/>
    <w:rsid w:val="00496E9B"/>
    <w:rsid w:val="004C0C5D"/>
    <w:rsid w:val="004C280E"/>
    <w:rsid w:val="004D5F5E"/>
    <w:rsid w:val="00503303"/>
    <w:rsid w:val="00516922"/>
    <w:rsid w:val="00520955"/>
    <w:rsid w:val="00553897"/>
    <w:rsid w:val="005543A2"/>
    <w:rsid w:val="005C0B5C"/>
    <w:rsid w:val="005C7468"/>
    <w:rsid w:val="005F398C"/>
    <w:rsid w:val="00616351"/>
    <w:rsid w:val="00616F41"/>
    <w:rsid w:val="00641566"/>
    <w:rsid w:val="0066291A"/>
    <w:rsid w:val="0067247A"/>
    <w:rsid w:val="006A6B05"/>
    <w:rsid w:val="006E1D0F"/>
    <w:rsid w:val="006F2BDE"/>
    <w:rsid w:val="00712CE2"/>
    <w:rsid w:val="007164BB"/>
    <w:rsid w:val="007459F5"/>
    <w:rsid w:val="00754EDD"/>
    <w:rsid w:val="007733B1"/>
    <w:rsid w:val="007949BA"/>
    <w:rsid w:val="007A0CBC"/>
    <w:rsid w:val="007B4A68"/>
    <w:rsid w:val="007C20B2"/>
    <w:rsid w:val="007E0E3E"/>
    <w:rsid w:val="007F67BD"/>
    <w:rsid w:val="00840FDB"/>
    <w:rsid w:val="008466E1"/>
    <w:rsid w:val="008567AC"/>
    <w:rsid w:val="00863054"/>
    <w:rsid w:val="008826DA"/>
    <w:rsid w:val="008844ED"/>
    <w:rsid w:val="00896B32"/>
    <w:rsid w:val="008F5527"/>
    <w:rsid w:val="008F7E4A"/>
    <w:rsid w:val="00905D7C"/>
    <w:rsid w:val="00923490"/>
    <w:rsid w:val="0092389D"/>
    <w:rsid w:val="009422AE"/>
    <w:rsid w:val="00942D8C"/>
    <w:rsid w:val="009525E2"/>
    <w:rsid w:val="009532D3"/>
    <w:rsid w:val="009668C2"/>
    <w:rsid w:val="009858EE"/>
    <w:rsid w:val="0098655E"/>
    <w:rsid w:val="00991AB8"/>
    <w:rsid w:val="009A0A39"/>
    <w:rsid w:val="009C1166"/>
    <w:rsid w:val="009C22BC"/>
    <w:rsid w:val="009C2916"/>
    <w:rsid w:val="009C3CE3"/>
    <w:rsid w:val="009C5743"/>
    <w:rsid w:val="009D531C"/>
    <w:rsid w:val="009E69A8"/>
    <w:rsid w:val="00A012A3"/>
    <w:rsid w:val="00A0679B"/>
    <w:rsid w:val="00A068FE"/>
    <w:rsid w:val="00A1413A"/>
    <w:rsid w:val="00A21CC6"/>
    <w:rsid w:val="00A31461"/>
    <w:rsid w:val="00A37EE2"/>
    <w:rsid w:val="00A55B79"/>
    <w:rsid w:val="00A576EE"/>
    <w:rsid w:val="00A86415"/>
    <w:rsid w:val="00A96031"/>
    <w:rsid w:val="00AA2F8B"/>
    <w:rsid w:val="00AA478B"/>
    <w:rsid w:val="00AC777D"/>
    <w:rsid w:val="00AD2F99"/>
    <w:rsid w:val="00AE1994"/>
    <w:rsid w:val="00AF265F"/>
    <w:rsid w:val="00AF38F4"/>
    <w:rsid w:val="00B20C80"/>
    <w:rsid w:val="00B24A12"/>
    <w:rsid w:val="00B3668E"/>
    <w:rsid w:val="00B4400A"/>
    <w:rsid w:val="00B54E75"/>
    <w:rsid w:val="00B66CBE"/>
    <w:rsid w:val="00B67B8B"/>
    <w:rsid w:val="00B775EB"/>
    <w:rsid w:val="00BE5279"/>
    <w:rsid w:val="00C112CD"/>
    <w:rsid w:val="00C21F34"/>
    <w:rsid w:val="00C348DB"/>
    <w:rsid w:val="00C463B4"/>
    <w:rsid w:val="00C53473"/>
    <w:rsid w:val="00C60D16"/>
    <w:rsid w:val="00C74C4B"/>
    <w:rsid w:val="00C87143"/>
    <w:rsid w:val="00CA217A"/>
    <w:rsid w:val="00CA68D9"/>
    <w:rsid w:val="00CB39E5"/>
    <w:rsid w:val="00CC67F1"/>
    <w:rsid w:val="00CD678A"/>
    <w:rsid w:val="00CE5620"/>
    <w:rsid w:val="00D15759"/>
    <w:rsid w:val="00D17689"/>
    <w:rsid w:val="00D24FD3"/>
    <w:rsid w:val="00D347E0"/>
    <w:rsid w:val="00D34C54"/>
    <w:rsid w:val="00D45D8D"/>
    <w:rsid w:val="00D927F5"/>
    <w:rsid w:val="00DD3196"/>
    <w:rsid w:val="00DE1BAB"/>
    <w:rsid w:val="00DE3157"/>
    <w:rsid w:val="00DE71BE"/>
    <w:rsid w:val="00DF43DA"/>
    <w:rsid w:val="00E04E7D"/>
    <w:rsid w:val="00E318D2"/>
    <w:rsid w:val="00E66A1C"/>
    <w:rsid w:val="00E74801"/>
    <w:rsid w:val="00E96929"/>
    <w:rsid w:val="00EB1B9A"/>
    <w:rsid w:val="00ED52A9"/>
    <w:rsid w:val="00EE207F"/>
    <w:rsid w:val="00EF2038"/>
    <w:rsid w:val="00F25270"/>
    <w:rsid w:val="00F27E16"/>
    <w:rsid w:val="00F303A8"/>
    <w:rsid w:val="00F3450E"/>
    <w:rsid w:val="00F35C79"/>
    <w:rsid w:val="00F364F4"/>
    <w:rsid w:val="00F428B1"/>
    <w:rsid w:val="00F43E84"/>
    <w:rsid w:val="00F64ADA"/>
    <w:rsid w:val="00F70A3C"/>
    <w:rsid w:val="00F733C7"/>
    <w:rsid w:val="00F94541"/>
    <w:rsid w:val="00FD12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938C74"/>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ict-coach@vsa.zh.c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reativecommons.org/licenses/by/4.0/legalcode.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24E91-FB14-4403-AACD-EE0935741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3383</Words>
  <Characters>21318</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24652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124</cp:revision>
  <cp:lastPrinted>2019-06-17T07:39:00Z</cp:lastPrinted>
  <dcterms:created xsi:type="dcterms:W3CDTF">2019-10-11T13:47:00Z</dcterms:created>
  <dcterms:modified xsi:type="dcterms:W3CDTF">2020-01-14T14:57:00Z</dcterms:modified>
</cp:coreProperties>
</file>