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00BF8" w14:textId="77777777" w:rsidR="00503303" w:rsidRPr="007D3274" w:rsidRDefault="00AC777D" w:rsidP="006A6B05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 w:rsidRPr="007D3274">
        <w:rPr>
          <w:rFonts w:cs="Arial"/>
          <w:b/>
          <w:noProof/>
          <w:color w:val="000000" w:themeColor="text1"/>
          <w:sz w:val="40"/>
          <w:szCs w:val="40"/>
          <w:lang w:eastAsia="de-CH"/>
        </w:rPr>
        <w:drawing>
          <wp:inline distT="0" distB="0" distL="0" distR="0" wp14:anchorId="51300C83" wp14:editId="51300C84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0BF9" w14:textId="77777777" w:rsidR="00503303" w:rsidRPr="007D3274" w:rsidRDefault="00503303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A" w14:textId="77777777" w:rsidR="00503303" w:rsidRPr="007D3274" w:rsidRDefault="00503303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B" w14:textId="77777777" w:rsidR="00503303" w:rsidRPr="007D3274" w:rsidRDefault="00503303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C" w14:textId="77777777" w:rsidR="00B67B8B" w:rsidRPr="007D3274" w:rsidRDefault="00B67B8B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D" w14:textId="77777777" w:rsidR="00AC777D" w:rsidRPr="007D3274" w:rsidRDefault="00AC777D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E" w14:textId="77777777" w:rsidR="00AC777D" w:rsidRPr="007D3274" w:rsidRDefault="00AC777D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BFF" w14:textId="77777777" w:rsidR="00AC777D" w:rsidRPr="007D3274" w:rsidRDefault="00AC777D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C00" w14:textId="77777777" w:rsidR="00AC777D" w:rsidRPr="007D3274" w:rsidRDefault="00AC777D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C01" w14:textId="77777777" w:rsidR="00503303" w:rsidRPr="007D3274" w:rsidRDefault="00503303" w:rsidP="00DF0C7A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</w:p>
    <w:p w14:paraId="51300C02" w14:textId="2D1E1CE5" w:rsidR="00503303" w:rsidRPr="007D3274" w:rsidRDefault="00DF0C7A" w:rsidP="00DF0C7A">
      <w:pPr>
        <w:spacing w:line="280" w:lineRule="atLeast"/>
        <w:rPr>
          <w:color w:val="000000" w:themeColor="text1"/>
        </w:rPr>
      </w:pPr>
      <w:r w:rsidRPr="007D3274">
        <w:rPr>
          <w:rFonts w:cs="Arial"/>
          <w:b/>
          <w:color w:val="000000" w:themeColor="text1"/>
          <w:sz w:val="48"/>
          <w:szCs w:val="48"/>
          <w:lang w:eastAsia="de-CH"/>
        </w:rPr>
        <w:t>Checkliste I</w:t>
      </w:r>
      <w:r w:rsidR="00A921BF" w:rsidRPr="007D3274">
        <w:rPr>
          <w:rFonts w:cs="Arial"/>
          <w:b/>
          <w:color w:val="000000" w:themeColor="text1"/>
          <w:sz w:val="48"/>
          <w:szCs w:val="48"/>
          <w:lang w:eastAsia="de-CH"/>
        </w:rPr>
        <w:t>C</w:t>
      </w:r>
      <w:r w:rsidRPr="007D3274">
        <w:rPr>
          <w:rFonts w:cs="Arial"/>
          <w:b/>
          <w:color w:val="000000" w:themeColor="text1"/>
          <w:sz w:val="48"/>
          <w:szCs w:val="48"/>
          <w:lang w:eastAsia="de-CH"/>
        </w:rPr>
        <w:t xml:space="preserve">T-Infrastruktur neue </w:t>
      </w:r>
      <w:r w:rsidR="009A7E89" w:rsidRPr="007D3274">
        <w:rPr>
          <w:rFonts w:cs="Arial"/>
          <w:b/>
          <w:color w:val="000000" w:themeColor="text1"/>
          <w:sz w:val="48"/>
          <w:szCs w:val="48"/>
          <w:lang w:eastAsia="de-CH"/>
        </w:rPr>
        <w:t xml:space="preserve">Mitarbeitende </w:t>
      </w:r>
      <w:r w:rsidR="00F0563D" w:rsidRPr="00F0563D">
        <w:rPr>
          <w:rFonts w:cs="Arial"/>
          <w:b/>
          <w:color w:val="000000" w:themeColor="text1"/>
          <w:sz w:val="24"/>
          <w:lang w:eastAsia="de-CH"/>
        </w:rPr>
        <w:t>(@schule-musterhausen.ch</w:t>
      </w:r>
      <w:r w:rsidR="00F0563D">
        <w:rPr>
          <w:rFonts w:cs="Arial"/>
          <w:b/>
          <w:color w:val="000000" w:themeColor="text1"/>
          <w:sz w:val="24"/>
          <w:lang w:eastAsia="de-CH"/>
        </w:rPr>
        <w:t>)</w:t>
      </w:r>
    </w:p>
    <w:p w14:paraId="51300C03" w14:textId="77777777" w:rsidR="00503303" w:rsidRPr="007D3274" w:rsidRDefault="00503303" w:rsidP="00503303">
      <w:pPr>
        <w:rPr>
          <w:color w:val="000000" w:themeColor="text1"/>
        </w:rPr>
      </w:pPr>
    </w:p>
    <w:p w14:paraId="51300C04" w14:textId="2FC4116B" w:rsidR="00503303" w:rsidRPr="007D3274" w:rsidRDefault="0092389D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 w:rsidRPr="007D3274"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="00503303" w:rsidRPr="007D3274">
        <w:rPr>
          <w:rFonts w:cs="Arial"/>
          <w:b/>
          <w:color w:val="000000" w:themeColor="text1"/>
          <w:sz w:val="40"/>
          <w:szCs w:val="40"/>
          <w:lang w:eastAsia="de-CH"/>
        </w:rPr>
        <w:t>Umsetzungsinstrument vo</w:t>
      </w:r>
      <w:r w:rsidRPr="007D3274"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="00503303" w:rsidRPr="007D3274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 w:rsidR="00AC777D" w:rsidRPr="007D3274"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</w:p>
    <w:p w14:paraId="51300C05" w14:textId="77777777" w:rsidR="00503303" w:rsidRPr="007D3274" w:rsidRDefault="00503303" w:rsidP="00503303">
      <w:pPr>
        <w:rPr>
          <w:color w:val="000000" w:themeColor="text1"/>
        </w:rPr>
      </w:pPr>
    </w:p>
    <w:p w14:paraId="51300C06" w14:textId="77777777" w:rsidR="00503303" w:rsidRPr="007D3274" w:rsidRDefault="00503303" w:rsidP="00503303">
      <w:pPr>
        <w:rPr>
          <w:color w:val="000000" w:themeColor="text1"/>
        </w:rPr>
      </w:pPr>
    </w:p>
    <w:p w14:paraId="51300C07" w14:textId="77777777" w:rsidR="00503303" w:rsidRPr="007D3274" w:rsidRDefault="00503303" w:rsidP="00503303">
      <w:pPr>
        <w:tabs>
          <w:tab w:val="left" w:pos="5494"/>
        </w:tabs>
        <w:rPr>
          <w:color w:val="000000" w:themeColor="text1"/>
        </w:rPr>
      </w:pPr>
    </w:p>
    <w:p w14:paraId="51300C08" w14:textId="77777777" w:rsidR="00503303" w:rsidRPr="007D3274" w:rsidRDefault="00503303" w:rsidP="00503303">
      <w:pPr>
        <w:tabs>
          <w:tab w:val="left" w:pos="5494"/>
        </w:tabs>
        <w:rPr>
          <w:color w:val="000000" w:themeColor="text1"/>
        </w:rPr>
      </w:pPr>
    </w:p>
    <w:p w14:paraId="51300C09" w14:textId="77777777" w:rsidR="00503303" w:rsidRPr="007D3274" w:rsidRDefault="00503303" w:rsidP="00503303">
      <w:pPr>
        <w:tabs>
          <w:tab w:val="left" w:pos="5494"/>
        </w:tabs>
        <w:rPr>
          <w:color w:val="000000" w:themeColor="text1"/>
        </w:rPr>
      </w:pPr>
    </w:p>
    <w:p w14:paraId="51300C0A" w14:textId="77777777" w:rsidR="00DF0C7A" w:rsidRPr="007D3274" w:rsidRDefault="00DF0C7A" w:rsidP="00503303">
      <w:pPr>
        <w:tabs>
          <w:tab w:val="left" w:pos="5494"/>
        </w:tabs>
        <w:rPr>
          <w:color w:val="000000" w:themeColor="text1"/>
        </w:rPr>
      </w:pPr>
    </w:p>
    <w:p w14:paraId="51300C0B" w14:textId="77777777" w:rsidR="00DF0C7A" w:rsidRPr="007D3274" w:rsidRDefault="00DF0C7A" w:rsidP="00503303">
      <w:pPr>
        <w:tabs>
          <w:tab w:val="left" w:pos="5494"/>
        </w:tabs>
        <w:rPr>
          <w:color w:val="000000" w:themeColor="text1"/>
        </w:rPr>
      </w:pPr>
    </w:p>
    <w:p w14:paraId="51300C0C" w14:textId="77777777" w:rsidR="00DF0C7A" w:rsidRPr="007D3274" w:rsidRDefault="00DF0C7A" w:rsidP="00503303">
      <w:pPr>
        <w:tabs>
          <w:tab w:val="left" w:pos="5494"/>
        </w:tabs>
        <w:rPr>
          <w:color w:val="000000" w:themeColor="text1"/>
        </w:rPr>
      </w:pPr>
    </w:p>
    <w:p w14:paraId="51300C0D" w14:textId="77777777" w:rsidR="00503303" w:rsidRPr="007D3274" w:rsidRDefault="00503303" w:rsidP="00503303">
      <w:pPr>
        <w:tabs>
          <w:tab w:val="left" w:pos="5494"/>
        </w:tabs>
        <w:rPr>
          <w:color w:val="000000" w:themeColor="text1"/>
        </w:rPr>
      </w:pPr>
    </w:p>
    <w:p w14:paraId="51300C0E" w14:textId="77777777" w:rsidR="00503303" w:rsidRPr="007D327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rPr>
          <w:color w:val="000000" w:themeColor="text1"/>
        </w:rPr>
      </w:pPr>
    </w:p>
    <w:p w14:paraId="51300C0F" w14:textId="77777777" w:rsidR="00503303" w:rsidRPr="007D3274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000000" w:themeColor="text1"/>
          <w:sz w:val="28"/>
        </w:rPr>
      </w:pPr>
      <w:r w:rsidRPr="007D3274">
        <w:rPr>
          <w:rFonts w:ascii="Arial Rounded MT Bold" w:hAnsi="Arial Rounded MT Bold"/>
          <w:b w:val="0"/>
          <w:color w:val="000000" w:themeColor="text1"/>
          <w:sz w:val="28"/>
        </w:rPr>
        <w:t>Dokumenten-Informationen</w:t>
      </w:r>
    </w:p>
    <w:p w14:paraId="51300C10" w14:textId="77777777" w:rsidR="00503303" w:rsidRPr="007D327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  <w:color w:val="000000" w:themeColor="text1"/>
        </w:rPr>
      </w:pPr>
    </w:p>
    <w:p w14:paraId="51300C11" w14:textId="77777777" w:rsidR="004C0C5D" w:rsidRPr="007D327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0000" w:themeColor="text1"/>
        </w:rPr>
      </w:pPr>
      <w:r w:rsidRPr="007D3274">
        <w:rPr>
          <w:rFonts w:ascii="Helvetica" w:hAnsi="Helvetica"/>
          <w:color w:val="000000" w:themeColor="text1"/>
        </w:rPr>
        <w:t xml:space="preserve">Handlungsfeld: </w:t>
      </w:r>
      <w:r w:rsidRPr="007D3274">
        <w:rPr>
          <w:rFonts w:ascii="Helvetica" w:hAnsi="Helvetica"/>
          <w:color w:val="000000" w:themeColor="text1"/>
        </w:rPr>
        <w:tab/>
        <w:t>Arbeitsgeräte</w:t>
      </w:r>
    </w:p>
    <w:p w14:paraId="51300C12" w14:textId="77777777" w:rsidR="00DF0C7A" w:rsidRPr="007D3274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0000" w:themeColor="text1"/>
        </w:rPr>
      </w:pPr>
      <w:r w:rsidRPr="007D3274">
        <w:rPr>
          <w:rFonts w:ascii="Helvetica" w:hAnsi="Helvetica"/>
          <w:color w:val="000000" w:themeColor="text1"/>
        </w:rPr>
        <w:t>Format:</w:t>
      </w:r>
      <w:r w:rsidRPr="007D3274">
        <w:rPr>
          <w:rFonts w:ascii="Helvetica" w:hAnsi="Helvetica"/>
          <w:color w:val="000000" w:themeColor="text1"/>
        </w:rPr>
        <w:tab/>
      </w:r>
      <w:r w:rsidR="00DF0C7A" w:rsidRPr="007D3274">
        <w:rPr>
          <w:rFonts w:ascii="Helvetica" w:hAnsi="Helvetica"/>
          <w:color w:val="000000" w:themeColor="text1"/>
        </w:rPr>
        <w:t>Checkliste</w:t>
      </w:r>
    </w:p>
    <w:p w14:paraId="51300C13" w14:textId="1243EB52" w:rsidR="00503303" w:rsidRPr="007D327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0000" w:themeColor="text1"/>
        </w:rPr>
      </w:pPr>
      <w:r w:rsidRPr="007D3274">
        <w:rPr>
          <w:rFonts w:ascii="Helvetica" w:hAnsi="Helvetica"/>
          <w:color w:val="000000" w:themeColor="text1"/>
        </w:rPr>
        <w:t xml:space="preserve">Thema: </w:t>
      </w:r>
      <w:r w:rsidRPr="007D3274">
        <w:rPr>
          <w:rFonts w:ascii="Helvetica" w:hAnsi="Helvetica"/>
          <w:color w:val="000000" w:themeColor="text1"/>
        </w:rPr>
        <w:tab/>
      </w:r>
      <w:r w:rsidR="00DF0C7A" w:rsidRPr="007D3274">
        <w:rPr>
          <w:rFonts w:ascii="Helvetica" w:hAnsi="Helvetica"/>
          <w:color w:val="000000" w:themeColor="text1"/>
        </w:rPr>
        <w:t>Checkliste I</w:t>
      </w:r>
      <w:r w:rsidR="007D3274" w:rsidRPr="007D3274">
        <w:rPr>
          <w:rFonts w:ascii="Helvetica" w:hAnsi="Helvetica"/>
          <w:color w:val="000000" w:themeColor="text1"/>
        </w:rPr>
        <w:t>C</w:t>
      </w:r>
      <w:r w:rsidR="00DF0C7A" w:rsidRPr="007D3274">
        <w:rPr>
          <w:rFonts w:ascii="Helvetica" w:hAnsi="Helvetica"/>
          <w:color w:val="000000" w:themeColor="text1"/>
        </w:rPr>
        <w:t xml:space="preserve">T-Infrastruktur neue </w:t>
      </w:r>
      <w:r w:rsidR="009A7E89" w:rsidRPr="007D3274">
        <w:rPr>
          <w:rFonts w:ascii="Helvetica" w:hAnsi="Helvetica"/>
          <w:color w:val="000000" w:themeColor="text1"/>
        </w:rPr>
        <w:t xml:space="preserve">Mitarbeitende </w:t>
      </w:r>
      <w:r w:rsidR="00716AF1">
        <w:rPr>
          <w:rFonts w:ascii="Helvetica" w:hAnsi="Helvetica"/>
          <w:color w:val="000000" w:themeColor="text1"/>
        </w:rPr>
        <w:t>@schule-musterhausen.ch</w:t>
      </w:r>
    </w:p>
    <w:p w14:paraId="7DE7772B" w14:textId="1881EE2F" w:rsidR="009A7E89" w:rsidRPr="007D3274" w:rsidRDefault="00503303" w:rsidP="009A7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ind w:left="1560" w:hanging="1560"/>
        <w:rPr>
          <w:rFonts w:ascii="Helvetica" w:hAnsi="Helvetica"/>
          <w:color w:val="000000" w:themeColor="text1"/>
        </w:rPr>
      </w:pPr>
      <w:r w:rsidRPr="007D3274">
        <w:rPr>
          <w:rFonts w:ascii="Helvetica" w:hAnsi="Helvetica"/>
          <w:color w:val="000000" w:themeColor="text1"/>
        </w:rPr>
        <w:t>Dokumenten-ID:</w:t>
      </w:r>
      <w:r w:rsidRPr="007D3274">
        <w:rPr>
          <w:rFonts w:ascii="Helvetica" w:hAnsi="Helvetica"/>
          <w:color w:val="000000" w:themeColor="text1"/>
        </w:rPr>
        <w:tab/>
        <w:t>https://ict-</w:t>
      </w:r>
      <w:r w:rsidR="00AC777D" w:rsidRPr="007D3274">
        <w:rPr>
          <w:rFonts w:ascii="Helvetica" w:hAnsi="Helvetica"/>
          <w:color w:val="000000" w:themeColor="text1"/>
        </w:rPr>
        <w:t>coach.ch</w:t>
      </w:r>
      <w:r w:rsidRPr="007D3274">
        <w:rPr>
          <w:rFonts w:ascii="Helvetica" w:hAnsi="Helvetica"/>
          <w:color w:val="000000" w:themeColor="text1"/>
        </w:rPr>
        <w:t>; UI-AG-</w:t>
      </w:r>
      <w:del w:id="0" w:author="Agathe Schudel" w:date="2019-12-13T16:50:00Z">
        <w:r w:rsidR="00DF0C7A" w:rsidRPr="007D3274" w:rsidDel="00C5573E">
          <w:rPr>
            <w:rFonts w:ascii="Helvetica" w:hAnsi="Helvetica"/>
            <w:color w:val="000000" w:themeColor="text1"/>
          </w:rPr>
          <w:delText xml:space="preserve"> </w:delText>
        </w:r>
      </w:del>
      <w:r w:rsidR="00DF0C7A" w:rsidRPr="007D3274">
        <w:rPr>
          <w:rFonts w:ascii="Helvetica" w:hAnsi="Helvetica"/>
          <w:color w:val="000000" w:themeColor="text1"/>
        </w:rPr>
        <w:t>Checkliste I</w:t>
      </w:r>
      <w:r w:rsidR="00A921BF" w:rsidRPr="007D3274">
        <w:rPr>
          <w:rFonts w:ascii="Helvetica" w:hAnsi="Helvetica"/>
          <w:color w:val="000000" w:themeColor="text1"/>
        </w:rPr>
        <w:t>C</w:t>
      </w:r>
      <w:r w:rsidR="00DF0C7A" w:rsidRPr="007D3274">
        <w:rPr>
          <w:rFonts w:ascii="Helvetica" w:hAnsi="Helvetica"/>
          <w:color w:val="000000" w:themeColor="text1"/>
        </w:rPr>
        <w:t xml:space="preserve">T-Infrastruktur neue </w:t>
      </w:r>
      <w:r w:rsidR="009A7E89" w:rsidRPr="007D3274">
        <w:rPr>
          <w:rFonts w:ascii="Helvetica" w:hAnsi="Helvetica"/>
          <w:color w:val="000000" w:themeColor="text1"/>
        </w:rPr>
        <w:t xml:space="preserve">Mitarbeitende </w:t>
      </w:r>
      <w:r w:rsidR="00716AF1">
        <w:rPr>
          <w:rFonts w:ascii="Helvetica" w:hAnsi="Helvetica"/>
          <w:color w:val="000000" w:themeColor="text1"/>
        </w:rPr>
        <w:t>@schule-musterhausen.ch</w:t>
      </w:r>
    </w:p>
    <w:p w14:paraId="51300C14" w14:textId="5CECA79F" w:rsidR="00503303" w:rsidRPr="007D327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0000" w:themeColor="text1"/>
        </w:rPr>
      </w:pPr>
      <w:r w:rsidRPr="007D3274">
        <w:rPr>
          <w:rFonts w:ascii="Helvetica" w:hAnsi="Helvetica"/>
          <w:color w:val="000000" w:themeColor="text1"/>
        </w:rPr>
        <w:t xml:space="preserve">Version: </w:t>
      </w:r>
      <w:r w:rsidRPr="007D3274">
        <w:rPr>
          <w:rFonts w:ascii="Helvetica" w:hAnsi="Helvetica"/>
          <w:color w:val="000000" w:themeColor="text1"/>
        </w:rPr>
        <w:tab/>
        <w:t>UI-AG-2019-V1.1</w:t>
      </w:r>
    </w:p>
    <w:p w14:paraId="51300C15" w14:textId="77777777" w:rsidR="008826DA" w:rsidRPr="007D3274" w:rsidRDefault="008826DA" w:rsidP="00503303">
      <w:pPr>
        <w:rPr>
          <w:color w:val="000000" w:themeColor="text1"/>
        </w:rPr>
        <w:sectPr w:rsidR="008826DA" w:rsidRPr="007D3274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51300C16" w14:textId="16DCE0AA" w:rsidR="00DF0C7A" w:rsidRPr="00716AF1" w:rsidRDefault="00DF0C7A" w:rsidP="00DF0C7A">
      <w:pPr>
        <w:spacing w:line="280" w:lineRule="atLeast"/>
        <w:rPr>
          <w:rFonts w:cs="Arial"/>
          <w:b/>
          <w:color w:val="000000" w:themeColor="text1"/>
          <w:sz w:val="24"/>
          <w:lang w:eastAsia="de-CH"/>
        </w:rPr>
      </w:pPr>
      <w:r w:rsidRPr="007D3274">
        <w:rPr>
          <w:rFonts w:cs="Arial"/>
          <w:b/>
          <w:color w:val="000000" w:themeColor="text1"/>
          <w:sz w:val="36"/>
          <w:szCs w:val="36"/>
          <w:lang w:eastAsia="de-CH"/>
        </w:rPr>
        <w:lastRenderedPageBreak/>
        <w:t>Checkliste I</w:t>
      </w:r>
      <w:r w:rsidR="00A921BF" w:rsidRPr="007D3274">
        <w:rPr>
          <w:rFonts w:cs="Arial"/>
          <w:b/>
          <w:color w:val="000000" w:themeColor="text1"/>
          <w:sz w:val="36"/>
          <w:szCs w:val="36"/>
          <w:lang w:eastAsia="de-CH"/>
        </w:rPr>
        <w:t>C</w:t>
      </w:r>
      <w:r w:rsidRPr="007D3274">
        <w:rPr>
          <w:rFonts w:cs="Arial"/>
          <w:b/>
          <w:color w:val="000000" w:themeColor="text1"/>
          <w:sz w:val="36"/>
          <w:szCs w:val="36"/>
          <w:lang w:eastAsia="de-CH"/>
        </w:rPr>
        <w:t xml:space="preserve">T-Infrastruktur neue </w:t>
      </w:r>
      <w:r w:rsidR="009A7E89" w:rsidRPr="007D3274">
        <w:rPr>
          <w:rFonts w:cs="Arial"/>
          <w:b/>
          <w:color w:val="000000" w:themeColor="text1"/>
          <w:sz w:val="36"/>
          <w:szCs w:val="36"/>
          <w:lang w:eastAsia="de-CH"/>
        </w:rPr>
        <w:t xml:space="preserve">Mitarbeitende der Schule </w:t>
      </w:r>
      <w:r w:rsidR="00716AF1" w:rsidRPr="00716AF1">
        <w:rPr>
          <w:rFonts w:cs="Arial"/>
          <w:b/>
          <w:color w:val="000000" w:themeColor="text1"/>
          <w:sz w:val="24"/>
          <w:lang w:eastAsia="de-CH"/>
        </w:rPr>
        <w:t>@schule-musterhausen.ch</w:t>
      </w:r>
      <w:r w:rsidRPr="00716AF1">
        <w:rPr>
          <w:rFonts w:cs="Arial"/>
          <w:b/>
          <w:color w:val="000000" w:themeColor="text1"/>
          <w:sz w:val="24"/>
          <w:lang w:eastAsia="de-CH"/>
        </w:rPr>
        <w:t xml:space="preserve"> </w:t>
      </w:r>
    </w:p>
    <w:p w14:paraId="51300C17" w14:textId="77777777" w:rsidR="00503303" w:rsidRPr="007D3274" w:rsidRDefault="00503303" w:rsidP="00503303">
      <w:pPr>
        <w:spacing w:line="280" w:lineRule="atLeast"/>
        <w:jc w:val="center"/>
        <w:rPr>
          <w:rFonts w:cs="Arial"/>
          <w:color w:val="000000" w:themeColor="text1"/>
          <w:szCs w:val="20"/>
        </w:rPr>
      </w:pPr>
    </w:p>
    <w:p w14:paraId="51300C19" w14:textId="77777777" w:rsidR="00CC67F1" w:rsidRPr="007D3274" w:rsidRDefault="00CC67F1" w:rsidP="00503303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1A" w14:textId="77777777" w:rsidR="00CC67F1" w:rsidRPr="007D3274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color w:val="000000" w:themeColor="text1"/>
          <w:spacing w:val="0"/>
          <w:sz w:val="26"/>
          <w:szCs w:val="26"/>
          <w:lang w:eastAsia="de-CH"/>
        </w:rPr>
      </w:pPr>
      <w:r w:rsidRPr="007D3274">
        <w:rPr>
          <w:rFonts w:cs="Arial"/>
          <w:b/>
          <w:bCs/>
          <w:color w:val="000000" w:themeColor="text1"/>
          <w:spacing w:val="0"/>
          <w:sz w:val="26"/>
          <w:szCs w:val="26"/>
          <w:lang w:eastAsia="de-CH"/>
        </w:rPr>
        <w:t xml:space="preserve">Inhalte und Hintergründe </w:t>
      </w:r>
    </w:p>
    <w:p w14:paraId="51300C1B" w14:textId="32A3A2AA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 xml:space="preserve">Die neuen </w:t>
      </w:r>
      <w:r w:rsidR="009A7E89" w:rsidRPr="007D3274">
        <w:rPr>
          <w:rFonts w:cs="Arial"/>
          <w:color w:val="000000" w:themeColor="text1"/>
          <w:lang w:eastAsia="de-CH"/>
        </w:rPr>
        <w:t>Mitarbeitenden</w:t>
      </w:r>
      <w:r w:rsidRPr="007D3274">
        <w:rPr>
          <w:rFonts w:cs="Arial"/>
          <w:color w:val="000000" w:themeColor="text1"/>
          <w:lang w:eastAsia="de-CH"/>
        </w:rPr>
        <w:t xml:space="preserve"> erhalten bei ihrem Eintritt in die Schule Musterhausen eine kurze Einführung in die IT-Infrastruktur sowie </w:t>
      </w:r>
      <w:r w:rsidR="00C5573E">
        <w:rPr>
          <w:rFonts w:cs="Arial"/>
          <w:color w:val="000000" w:themeColor="text1"/>
          <w:lang w:eastAsia="de-CH"/>
        </w:rPr>
        <w:t>einen</w:t>
      </w:r>
      <w:r w:rsidRPr="007D3274">
        <w:rPr>
          <w:rFonts w:cs="Arial"/>
          <w:color w:val="000000" w:themeColor="text1"/>
          <w:lang w:eastAsia="de-CH"/>
        </w:rPr>
        <w:t xml:space="preserve"> Zugang zu den wichtigsten Applikationen und Apps.</w:t>
      </w:r>
    </w:p>
    <w:p w14:paraId="51300C1C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noProof/>
          <w:color w:val="000000" w:themeColor="text1"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300C85" wp14:editId="51300C86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30988" id="Gerade Verbindung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" strokecolor="#5b9bd5 [3204]" strokeweight="1pt">
                <v:stroke joinstyle="miter"/>
              </v:line>
            </w:pict>
          </mc:Fallback>
        </mc:AlternateContent>
      </w:r>
    </w:p>
    <w:p w14:paraId="51300C1D" w14:textId="77777777" w:rsidR="00CC67F1" w:rsidRPr="007D3274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color w:val="000000" w:themeColor="text1"/>
          <w:spacing w:val="0"/>
          <w:sz w:val="26"/>
          <w:szCs w:val="26"/>
          <w:lang w:eastAsia="de-CH"/>
        </w:rPr>
      </w:pPr>
      <w:r w:rsidRPr="007D3274">
        <w:rPr>
          <w:rFonts w:cs="Arial"/>
          <w:b/>
          <w:bCs/>
          <w:color w:val="000000" w:themeColor="text1"/>
          <w:spacing w:val="0"/>
          <w:sz w:val="26"/>
          <w:szCs w:val="26"/>
          <w:lang w:eastAsia="de-CH"/>
        </w:rPr>
        <w:t xml:space="preserve">Verwendung </w:t>
      </w:r>
      <w:r w:rsidR="00162923" w:rsidRPr="007D3274">
        <w:rPr>
          <w:rFonts w:cs="Arial"/>
          <w:b/>
          <w:bCs/>
          <w:color w:val="000000" w:themeColor="text1"/>
          <w:spacing w:val="0"/>
          <w:sz w:val="26"/>
          <w:szCs w:val="26"/>
          <w:lang w:eastAsia="de-CH"/>
        </w:rPr>
        <w:t xml:space="preserve">der </w:t>
      </w:r>
      <w:r w:rsidR="00CC67F1" w:rsidRPr="007D3274">
        <w:rPr>
          <w:rFonts w:cs="Arial"/>
          <w:b/>
          <w:bCs/>
          <w:color w:val="000000" w:themeColor="text1"/>
          <w:spacing w:val="0"/>
          <w:sz w:val="26"/>
          <w:szCs w:val="26"/>
          <w:lang w:eastAsia="de-CH"/>
        </w:rPr>
        <w:t>Vorlage</w:t>
      </w:r>
    </w:p>
    <w:p w14:paraId="51300C1E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 xml:space="preserve">Diese Vorlage umfasst verschiedene Bereiche, welche je nach Schule angepasst werden müssen. </w:t>
      </w:r>
    </w:p>
    <w:p w14:paraId="51300C1F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20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51300C21" w14:textId="77777777" w:rsidR="00503303" w:rsidRPr="007D3274" w:rsidRDefault="008F7E4A" w:rsidP="00503303">
      <w:pPr>
        <w:pStyle w:val="GrundschriftVSA"/>
        <w:contextualSpacing/>
        <w:rPr>
          <w:rFonts w:eastAsia="Times New Roman" w:cs="Arial"/>
          <w:b/>
          <w:bCs/>
          <w:color w:val="000000" w:themeColor="text1"/>
          <w:spacing w:val="0"/>
          <w:sz w:val="26"/>
          <w:szCs w:val="26"/>
          <w:lang w:eastAsia="de-CH"/>
        </w:rPr>
      </w:pPr>
      <w:r w:rsidRPr="007D3274">
        <w:rPr>
          <w:rFonts w:eastAsia="Times New Roman" w:cs="Arial"/>
          <w:b/>
          <w:bCs/>
          <w:color w:val="000000" w:themeColor="text1"/>
          <w:spacing w:val="0"/>
          <w:sz w:val="26"/>
          <w:szCs w:val="26"/>
          <w:lang w:eastAsia="de-CH"/>
        </w:rPr>
        <w:t>Weiterführende Links</w:t>
      </w:r>
    </w:p>
    <w:p w14:paraId="51300C22" w14:textId="77777777" w:rsidR="008F7E4A" w:rsidRPr="007D3274" w:rsidRDefault="008F7E4A" w:rsidP="00503303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51300C23" w14:textId="77777777" w:rsidR="00503303" w:rsidRPr="007D3274" w:rsidRDefault="008F7E4A" w:rsidP="00503303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  <w:r w:rsidRPr="007D3274">
        <w:rPr>
          <w:rFonts w:cs="Arial"/>
          <w:color w:val="000000" w:themeColor="text1"/>
          <w:sz w:val="21"/>
          <w:szCs w:val="21"/>
          <w:lang w:eastAsia="de-CH"/>
        </w:rPr>
        <w:t xml:space="preserve">Die aufgeführten Links verweisen </w:t>
      </w:r>
      <w:r w:rsidR="00C348DB" w:rsidRPr="007D3274">
        <w:rPr>
          <w:rFonts w:cs="Arial"/>
          <w:color w:val="000000" w:themeColor="text1"/>
          <w:sz w:val="21"/>
          <w:szCs w:val="21"/>
          <w:lang w:eastAsia="de-CH"/>
        </w:rPr>
        <w:t xml:space="preserve">auf </w:t>
      </w:r>
      <w:r w:rsidRPr="007D3274">
        <w:rPr>
          <w:rFonts w:cs="Arial"/>
          <w:color w:val="000000" w:themeColor="text1"/>
          <w:sz w:val="21"/>
          <w:szCs w:val="21"/>
          <w:lang w:eastAsia="de-CH"/>
        </w:rPr>
        <w:t>Webseiten oder Dokumente, die einen Bezug zu diesem Umsetzungsinstrument aufweisen.</w:t>
      </w:r>
    </w:p>
    <w:p w14:paraId="51300C24" w14:textId="77777777" w:rsidR="008F7E4A" w:rsidRPr="007D3274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color w:val="000000" w:themeColor="text1"/>
          <w:sz w:val="21"/>
          <w:szCs w:val="21"/>
          <w:lang w:eastAsia="de-CH"/>
        </w:rPr>
      </w:pPr>
      <w:r w:rsidRPr="007D3274">
        <w:rPr>
          <w:rFonts w:cs="Arial"/>
          <w:color w:val="000000" w:themeColor="text1"/>
          <w:sz w:val="21"/>
          <w:szCs w:val="21"/>
          <w:lang w:eastAsia="de-CH"/>
        </w:rPr>
        <w:t>….</w:t>
      </w:r>
    </w:p>
    <w:p w14:paraId="51300C25" w14:textId="77777777" w:rsidR="008F7E4A" w:rsidRPr="007D3274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color w:val="000000" w:themeColor="text1"/>
          <w:sz w:val="21"/>
          <w:szCs w:val="21"/>
          <w:lang w:eastAsia="de-CH"/>
        </w:rPr>
      </w:pPr>
      <w:r w:rsidRPr="007D3274">
        <w:rPr>
          <w:rFonts w:cs="Arial"/>
          <w:color w:val="000000" w:themeColor="text1"/>
          <w:sz w:val="21"/>
          <w:szCs w:val="21"/>
          <w:lang w:eastAsia="de-CH"/>
        </w:rPr>
        <w:t>….</w:t>
      </w:r>
    </w:p>
    <w:p w14:paraId="51300C26" w14:textId="77777777" w:rsidR="008F7E4A" w:rsidRPr="007D3274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color w:val="000000" w:themeColor="text1"/>
          <w:sz w:val="21"/>
          <w:szCs w:val="21"/>
          <w:lang w:eastAsia="de-CH"/>
        </w:rPr>
      </w:pPr>
      <w:r w:rsidRPr="007D3274">
        <w:rPr>
          <w:rFonts w:cs="Arial"/>
          <w:color w:val="000000" w:themeColor="text1"/>
          <w:sz w:val="21"/>
          <w:szCs w:val="21"/>
          <w:lang w:eastAsia="de-CH"/>
        </w:rPr>
        <w:t>….</w:t>
      </w:r>
    </w:p>
    <w:p w14:paraId="51300C27" w14:textId="77777777" w:rsidR="00503303" w:rsidRPr="007D3274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color w:val="000000" w:themeColor="text1"/>
          <w:szCs w:val="20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br w:type="page"/>
      </w:r>
    </w:p>
    <w:p w14:paraId="51300C28" w14:textId="77777777" w:rsidR="00DF0C7A" w:rsidRPr="007D3274" w:rsidRDefault="00DF0C7A" w:rsidP="00DF0C7A">
      <w:pPr>
        <w:pStyle w:val="berschrift1"/>
        <w:rPr>
          <w:rFonts w:eastAsia="Times"/>
          <w:color w:val="000000" w:themeColor="text1"/>
          <w:lang w:eastAsia="de-CH"/>
        </w:rPr>
      </w:pPr>
      <w:r w:rsidRPr="007D3274">
        <w:rPr>
          <w:rFonts w:eastAsia="Times"/>
          <w:color w:val="000000" w:themeColor="text1"/>
          <w:lang w:eastAsia="de-CH"/>
        </w:rPr>
        <w:lastRenderedPageBreak/>
        <w:t>Onboarding-Checkliste ICT</w:t>
      </w:r>
    </w:p>
    <w:p w14:paraId="51300C29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br/>
        <w:t>Zugang Mail</w:t>
      </w:r>
    </w:p>
    <w:p w14:paraId="51300C2A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2B" w14:textId="4AA4237B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Office</w:t>
      </w:r>
      <w:r w:rsidR="00C5573E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t>365 Login (</w:t>
      </w:r>
      <w:hyperlink r:id="rId12" w:history="1">
        <w:r w:rsidRPr="007D3274">
          <w:rPr>
            <w:rStyle w:val="Hyperlink"/>
            <w:rFonts w:cs="Arial"/>
            <w:color w:val="000000" w:themeColor="text1"/>
            <w:lang w:eastAsia="de-CH"/>
          </w:rPr>
          <w:t>vorname.nachname@schulemusterhausen.ch</w:t>
        </w:r>
      </w:hyperlink>
      <w:r w:rsidRPr="007D3274">
        <w:rPr>
          <w:rFonts w:cs="Arial"/>
          <w:color w:val="000000" w:themeColor="text1"/>
          <w:lang w:eastAsia="de-CH"/>
        </w:rPr>
        <w:t xml:space="preserve">) erhalten </w:t>
      </w:r>
      <w:r w:rsidRPr="007D3274">
        <w:rPr>
          <w:rFonts w:cs="Arial"/>
          <w:color w:val="000000" w:themeColor="text1"/>
          <w:lang w:eastAsia="de-CH"/>
        </w:rPr>
        <w:br/>
        <w:t>und Passwort geändert</w:t>
      </w:r>
    </w:p>
    <w:p w14:paraId="51300C2C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Zugang zu Mail über Browser oder Mail-Programm eingerichtet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2D" w14:textId="77777777" w:rsidR="00DF0C7A" w:rsidRPr="007D3274" w:rsidRDefault="00DF0C7A" w:rsidP="00DF0C7A">
      <w:pPr>
        <w:pStyle w:val="GrundschriftVSA"/>
        <w:ind w:left="720"/>
        <w:rPr>
          <w:rFonts w:cs="Arial"/>
          <w:color w:val="000000" w:themeColor="text1"/>
          <w:lang w:eastAsia="de-CH"/>
        </w:rPr>
      </w:pPr>
    </w:p>
    <w:p w14:paraId="51300C2E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Arbeitsgerät</w:t>
      </w:r>
    </w:p>
    <w:p w14:paraId="51300C2F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30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Gerät erhalten / mit WLAN verbunden</w:t>
      </w:r>
    </w:p>
    <w:p w14:paraId="51300C31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Persönliches Login / Pin für Gerät geändert</w:t>
      </w:r>
    </w:p>
    <w:p w14:paraId="51300C32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Drucker eingerichtet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33" w14:textId="77777777" w:rsidR="00DF0C7A" w:rsidRPr="007D3274" w:rsidRDefault="00DF0C7A" w:rsidP="00DF0C7A">
      <w:pPr>
        <w:pStyle w:val="GrundschriftVSA"/>
        <w:ind w:left="720"/>
        <w:rPr>
          <w:rFonts w:cs="Arial"/>
          <w:color w:val="000000" w:themeColor="text1"/>
          <w:lang w:eastAsia="de-CH"/>
        </w:rPr>
      </w:pPr>
    </w:p>
    <w:p w14:paraId="51300C34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Office 365</w:t>
      </w:r>
    </w:p>
    <w:p w14:paraId="51300C35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36" w14:textId="12DE5C38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Einführung Office</w:t>
      </w:r>
      <w:r w:rsidR="00C5573E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t>365 erhalten</w:t>
      </w:r>
      <w:r w:rsidR="00C5573E">
        <w:rPr>
          <w:rFonts w:cs="Arial"/>
          <w:color w:val="000000" w:themeColor="text1"/>
          <w:lang w:eastAsia="de-CH"/>
        </w:rPr>
        <w:t xml:space="preserve">. </w:t>
      </w:r>
      <w:r w:rsidRPr="007D3274">
        <w:rPr>
          <w:rFonts w:cs="Arial"/>
          <w:color w:val="000000" w:themeColor="text1"/>
          <w:lang w:eastAsia="de-CH"/>
        </w:rPr>
        <w:t>Wichtige Dokumente &amp; Jahresplanung können selbst</w:t>
      </w:r>
      <w:r w:rsidR="00C5573E">
        <w:rPr>
          <w:rFonts w:cs="Arial"/>
          <w:color w:val="000000" w:themeColor="text1"/>
          <w:lang w:eastAsia="de-CH"/>
        </w:rPr>
        <w:t>st</w:t>
      </w:r>
      <w:r w:rsidRPr="007D3274">
        <w:rPr>
          <w:rFonts w:cs="Arial"/>
          <w:color w:val="000000" w:themeColor="text1"/>
          <w:lang w:eastAsia="de-CH"/>
        </w:rPr>
        <w:t>ändig abgerufen werden</w:t>
      </w:r>
      <w:r w:rsidR="00C5573E">
        <w:rPr>
          <w:rFonts w:cs="Arial"/>
          <w:color w:val="000000" w:themeColor="text1"/>
          <w:lang w:eastAsia="de-CH"/>
        </w:rPr>
        <w:t>.</w:t>
      </w:r>
    </w:p>
    <w:p w14:paraId="51300C37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Office-Apps, OneDrive (Sharepoint) und Kalender lokal eingerichtet (nach Bedarf)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38" w14:textId="77777777" w:rsidR="00DF0C7A" w:rsidRPr="007D3274" w:rsidRDefault="00DF0C7A" w:rsidP="00DF0C7A">
      <w:pPr>
        <w:pStyle w:val="GrundschriftVSA"/>
        <w:ind w:left="720"/>
        <w:rPr>
          <w:rFonts w:cs="Arial"/>
          <w:color w:val="000000" w:themeColor="text1"/>
          <w:lang w:eastAsia="de-CH"/>
        </w:rPr>
      </w:pPr>
    </w:p>
    <w:p w14:paraId="51300C39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LehrerOffice</w:t>
      </w:r>
    </w:p>
    <w:p w14:paraId="51300C3A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3B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LehrerOffice installiert und mit Datenbank verbunden</w:t>
      </w:r>
    </w:p>
    <w:p w14:paraId="51300C3C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Persönlicher Zugang eingerichtet &amp; Passwort geändert</w:t>
      </w:r>
    </w:p>
    <w:p w14:paraId="51300C3D" w14:textId="77777777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Bei Bedarf: VPN für Zugang von zu Hause eingerichtet</w:t>
      </w:r>
    </w:p>
    <w:p w14:paraId="51300C3E" w14:textId="6726D392" w:rsidR="00DF0C7A" w:rsidRPr="007D3274" w:rsidRDefault="00DF0C7A" w:rsidP="00DF0C7A">
      <w:pPr>
        <w:pStyle w:val="GrundschriftVSA"/>
        <w:numPr>
          <w:ilvl w:val="0"/>
          <w:numId w:val="5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 xml:space="preserve">Richtlinien </w:t>
      </w:r>
      <w:r w:rsidR="0083672A">
        <w:rPr>
          <w:rFonts w:cs="Arial"/>
          <w:color w:val="000000" w:themeColor="text1"/>
          <w:lang w:eastAsia="de-CH"/>
        </w:rPr>
        <w:t>der Schule Musterhausen</w:t>
      </w:r>
      <w:bookmarkStart w:id="1" w:name="_GoBack"/>
      <w:bookmarkEnd w:id="1"/>
      <w:r w:rsidRPr="007D3274">
        <w:rPr>
          <w:rFonts w:cs="Arial"/>
          <w:color w:val="000000" w:themeColor="text1"/>
          <w:lang w:eastAsia="de-CH"/>
        </w:rPr>
        <w:t xml:space="preserve"> bekannt (Absenzen, Zeugnis,…), ggf. Einführung erhalten (Förderpläne u.</w:t>
      </w:r>
      <w:r w:rsidR="00C5573E">
        <w:rPr>
          <w:rFonts w:cs="Arial"/>
          <w:color w:val="000000" w:themeColor="text1"/>
          <w:lang w:eastAsia="de-CH"/>
        </w:rPr>
        <w:t>a</w:t>
      </w:r>
      <w:r w:rsidRPr="007D3274">
        <w:rPr>
          <w:rFonts w:cs="Arial"/>
          <w:color w:val="000000" w:themeColor="text1"/>
          <w:lang w:eastAsia="de-CH"/>
        </w:rPr>
        <w:t>.)</w:t>
      </w:r>
    </w:p>
    <w:p w14:paraId="51300C3F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0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1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Tablets</w:t>
      </w:r>
    </w:p>
    <w:p w14:paraId="51300C42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3" w14:textId="77777777" w:rsidR="00DF0C7A" w:rsidRPr="007D3274" w:rsidRDefault="00DF0C7A" w:rsidP="00DF0C7A">
      <w:pPr>
        <w:pStyle w:val="GrundschriftVSA"/>
        <w:numPr>
          <w:ilvl w:val="0"/>
          <w:numId w:val="6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Richtlinien und Aufbewahrungsort von Tablets bekannt</w:t>
      </w:r>
    </w:p>
    <w:p w14:paraId="51300C44" w14:textId="77777777" w:rsidR="00DF0C7A" w:rsidRPr="007D3274" w:rsidRDefault="00DF0C7A" w:rsidP="00DF0C7A">
      <w:pPr>
        <w:pStyle w:val="GrundschriftVSA"/>
        <w:numPr>
          <w:ilvl w:val="0"/>
          <w:numId w:val="6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Einführung zu App-Verwaltung &amp; Self-Service erhalten</w:t>
      </w:r>
    </w:p>
    <w:p w14:paraId="51300C45" w14:textId="77777777" w:rsidR="00DF0C7A" w:rsidRPr="007D3274" w:rsidRDefault="00DF0C7A" w:rsidP="00DF0C7A">
      <w:pPr>
        <w:pStyle w:val="GrundschriftVSA"/>
        <w:numPr>
          <w:ilvl w:val="0"/>
          <w:numId w:val="6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Bei Bedarf: Classroom-App eingerichtet und Handhabung erklärt</w:t>
      </w:r>
    </w:p>
    <w:p w14:paraId="51300C46" w14:textId="77777777" w:rsidR="00DF0C7A" w:rsidRPr="007D3274" w:rsidRDefault="00DF0C7A" w:rsidP="00DF0C7A">
      <w:pPr>
        <w:pStyle w:val="GrundschriftVSA"/>
        <w:numPr>
          <w:ilvl w:val="0"/>
          <w:numId w:val="6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Mittelstufe oder bei Bedarf: Freigabe von Dateien über OneDrive / AirDrop erklärt</w:t>
      </w:r>
    </w:p>
    <w:p w14:paraId="51300C47" w14:textId="77777777" w:rsidR="00DF0C7A" w:rsidRPr="007D3274" w:rsidRDefault="00DF0C7A" w:rsidP="00DF0C7A">
      <w:pPr>
        <w:pStyle w:val="GrundschriftVSA"/>
        <w:numPr>
          <w:ilvl w:val="0"/>
          <w:numId w:val="6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Mittelstufe oder bei Bedarf: Arbeit mit OneNote und Class Notebook erklärt</w:t>
      </w:r>
    </w:p>
    <w:p w14:paraId="51300C48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9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A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Apps / Tools / Lernplattformen</w:t>
      </w:r>
    </w:p>
    <w:p w14:paraId="51300C4B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4C" w14:textId="77777777" w:rsidR="00DF0C7A" w:rsidRPr="007D3274" w:rsidRDefault="00DF0C7A" w:rsidP="00DF0C7A">
      <w:pPr>
        <w:pStyle w:val="GrundschriftVSA"/>
        <w:numPr>
          <w:ilvl w:val="0"/>
          <w:numId w:val="7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Übersicht über Lernplattformen / Apps erhalten (siehe Rückseite)</w:t>
      </w:r>
    </w:p>
    <w:p w14:paraId="51300C4D" w14:textId="77777777" w:rsidR="00DF0C7A" w:rsidRPr="007D3274" w:rsidRDefault="00DF0C7A" w:rsidP="00DF0C7A">
      <w:pPr>
        <w:pStyle w:val="GrundschriftVSA"/>
        <w:numPr>
          <w:ilvl w:val="0"/>
          <w:numId w:val="7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Login-Daten LP / SuS für Plattformen bekannt</w:t>
      </w:r>
    </w:p>
    <w:p w14:paraId="51300C4E" w14:textId="77777777" w:rsidR="00DF0C7A" w:rsidRPr="007D3274" w:rsidRDefault="00DF0C7A" w:rsidP="00DF0C7A">
      <w:pPr>
        <w:pStyle w:val="GrundschriftVSA"/>
        <w:numPr>
          <w:ilvl w:val="0"/>
          <w:numId w:val="7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Einführung in die einzelnen Tools nach Bedarf</w:t>
      </w:r>
    </w:p>
    <w:p w14:paraId="51300C4F" w14:textId="77777777" w:rsidR="00DF0C7A" w:rsidRPr="007D3274" w:rsidRDefault="00DF0C7A" w:rsidP="00DF0C7A">
      <w:pPr>
        <w:pStyle w:val="GrundschriftVSA"/>
        <w:numPr>
          <w:ilvl w:val="0"/>
          <w:numId w:val="7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Gegebenenfalls Austausch über evtl. weitere nützliche Tools</w:t>
      </w:r>
    </w:p>
    <w:p w14:paraId="51300C50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br w:type="page"/>
      </w:r>
    </w:p>
    <w:p w14:paraId="51300C51" w14:textId="77777777" w:rsidR="00DF0C7A" w:rsidRPr="007D3274" w:rsidRDefault="00DF0C7A" w:rsidP="00DF0C7A">
      <w:pPr>
        <w:pStyle w:val="berschrift1"/>
        <w:rPr>
          <w:rFonts w:eastAsia="Times"/>
          <w:color w:val="000000" w:themeColor="text1"/>
          <w:lang w:eastAsia="de-CH"/>
        </w:rPr>
      </w:pPr>
      <w:r w:rsidRPr="007D3274">
        <w:rPr>
          <w:rFonts w:eastAsia="Times"/>
          <w:color w:val="000000" w:themeColor="text1"/>
          <w:lang w:eastAsia="de-CH"/>
        </w:rPr>
        <w:lastRenderedPageBreak/>
        <w:t>Lernplattformen / wichtige Apps</w:t>
      </w:r>
    </w:p>
    <w:p w14:paraId="51300C52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(ohne Office)</w:t>
      </w:r>
    </w:p>
    <w:p w14:paraId="51300C53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54" w14:textId="77777777" w:rsidR="00DF0C7A" w:rsidRPr="007D3274" w:rsidRDefault="00DF0C7A" w:rsidP="00DF0C7A">
      <w:pPr>
        <w:pStyle w:val="GrundschriftVSA"/>
        <w:numPr>
          <w:ilvl w:val="1"/>
          <w:numId w:val="1"/>
        </w:numPr>
        <w:contextualSpacing/>
        <w:rPr>
          <w:rFonts w:cs="Arial"/>
          <w:b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Anleitungen</w:t>
      </w:r>
    </w:p>
    <w:p w14:paraId="51300C55" w14:textId="1F084B64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Kurze Anleitungen zu den gängigsten Abläufen und häufigsten Problemen findest du im FAQ ICT auf dem Share</w:t>
      </w:r>
      <w:r w:rsidR="00825778">
        <w:rPr>
          <w:rFonts w:cs="Arial"/>
          <w:color w:val="000000" w:themeColor="text1"/>
          <w:lang w:eastAsia="de-CH"/>
        </w:rPr>
        <w:t>p</w:t>
      </w:r>
      <w:r w:rsidRPr="007D3274">
        <w:rPr>
          <w:rFonts w:cs="Arial"/>
          <w:color w:val="000000" w:themeColor="text1"/>
          <w:lang w:eastAsia="de-CH"/>
        </w:rPr>
        <w:t>oint.</w:t>
      </w:r>
    </w:p>
    <w:p w14:paraId="51300C56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57" w14:textId="77777777" w:rsidR="00DF0C7A" w:rsidRPr="007D3274" w:rsidRDefault="00DF0C7A" w:rsidP="00DF0C7A">
      <w:pPr>
        <w:pStyle w:val="GrundschriftVSA"/>
        <w:numPr>
          <w:ilvl w:val="1"/>
          <w:numId w:val="1"/>
        </w:numPr>
        <w:contextualSpacing/>
        <w:rPr>
          <w:rFonts w:cs="Arial"/>
          <w:b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Browser</w:t>
      </w:r>
      <w:r w:rsidRPr="007D3274">
        <w:rPr>
          <w:rFonts w:cs="Arial"/>
          <w:b/>
          <w:color w:val="000000" w:themeColor="text1"/>
          <w:lang w:eastAsia="de-CH"/>
        </w:rPr>
        <w:br/>
      </w:r>
    </w:p>
    <w:p w14:paraId="51300C58" w14:textId="77777777" w:rsidR="00DF0C7A" w:rsidRPr="007D3274" w:rsidRDefault="00DF0C7A" w:rsidP="00DF0C7A">
      <w:pPr>
        <w:pStyle w:val="GrundschriftVSA"/>
        <w:numPr>
          <w:ilvl w:val="0"/>
          <w:numId w:val="8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 xml:space="preserve">LMVZ (Lehrmittelverlag Zürich) </w:t>
      </w:r>
      <w:r w:rsidRPr="007D3274">
        <w:rPr>
          <w:rFonts w:cs="Arial"/>
          <w:color w:val="000000" w:themeColor="text1"/>
          <w:lang w:eastAsia="de-CH"/>
        </w:rPr>
        <w:sym w:font="Wingdings" w:char="F0E0"/>
      </w:r>
      <w:r w:rsidRPr="007D3274">
        <w:rPr>
          <w:rFonts w:cs="Arial"/>
          <w:color w:val="000000" w:themeColor="text1"/>
          <w:lang w:eastAsia="de-CH"/>
        </w:rPr>
        <w:t xml:space="preserve"> </w:t>
      </w:r>
      <w:hyperlink r:id="rId13" w:history="1">
        <w:r w:rsidRPr="007D3274">
          <w:rPr>
            <w:rStyle w:val="Hyperlink"/>
            <w:rFonts w:cs="Arial"/>
            <w:color w:val="000000" w:themeColor="text1"/>
            <w:lang w:eastAsia="de-CH"/>
          </w:rPr>
          <w:t>https://digital.lmvz.ch</w:t>
        </w:r>
      </w:hyperlink>
      <w:r w:rsidRPr="007D3274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br/>
        <w:t>Digitale Lehrmittel (Mathematik, Französisch,…) und Lernlupe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59" w14:textId="77777777" w:rsidR="00DF0C7A" w:rsidRPr="007D3274" w:rsidRDefault="00DF0C7A" w:rsidP="00DF0C7A">
      <w:pPr>
        <w:pStyle w:val="GrundschriftVSA"/>
        <w:numPr>
          <w:ilvl w:val="0"/>
          <w:numId w:val="8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ProfaxOnline</w:t>
      </w:r>
      <w:r w:rsidRPr="007D3274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sym w:font="Wingdings" w:char="F0E0"/>
      </w:r>
      <w:r w:rsidRPr="007D3274">
        <w:rPr>
          <w:rFonts w:cs="Arial"/>
          <w:color w:val="000000" w:themeColor="text1"/>
          <w:lang w:eastAsia="de-CH"/>
        </w:rPr>
        <w:t xml:space="preserve"> </w:t>
      </w:r>
      <w:hyperlink r:id="rId14" w:history="1">
        <w:r w:rsidRPr="007D3274">
          <w:rPr>
            <w:rStyle w:val="Hyperlink"/>
            <w:rFonts w:cs="Arial"/>
            <w:color w:val="000000" w:themeColor="text1"/>
            <w:lang w:eastAsia="de-CH"/>
          </w:rPr>
          <w:t>https://profaxonline.ch</w:t>
        </w:r>
      </w:hyperlink>
      <w:r w:rsidRPr="007D3274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br/>
        <w:t>Lerntools zu Deutsch / Mathe / Geografie / …</w:t>
      </w:r>
      <w:r w:rsidRPr="007D3274">
        <w:rPr>
          <w:rFonts w:cs="Arial"/>
          <w:color w:val="000000" w:themeColor="text1"/>
          <w:lang w:eastAsia="de-CH"/>
        </w:rPr>
        <w:br/>
        <w:t>Viele Übungen zu Grammatik (Wortarten)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5A" w14:textId="77777777" w:rsidR="00DF0C7A" w:rsidRPr="007D3274" w:rsidRDefault="00DF0C7A" w:rsidP="00DF0C7A">
      <w:pPr>
        <w:pStyle w:val="GrundschriftVSA"/>
        <w:numPr>
          <w:ilvl w:val="0"/>
          <w:numId w:val="8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Dybuster</w:t>
      </w:r>
      <w:r w:rsidRPr="007D3274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sym w:font="Wingdings" w:char="F0E0"/>
      </w:r>
      <w:r w:rsidRPr="007D3274">
        <w:rPr>
          <w:rFonts w:cs="Arial"/>
          <w:color w:val="000000" w:themeColor="text1"/>
          <w:lang w:eastAsia="de-CH"/>
        </w:rPr>
        <w:t xml:space="preserve"> </w:t>
      </w:r>
      <w:hyperlink r:id="rId15" w:history="1">
        <w:r w:rsidRPr="007D3274">
          <w:rPr>
            <w:rStyle w:val="Hyperlink"/>
            <w:rFonts w:cs="Arial"/>
            <w:color w:val="000000" w:themeColor="text1"/>
            <w:lang w:eastAsia="de-CH"/>
          </w:rPr>
          <w:t>https://go.dybuster.com</w:t>
        </w:r>
      </w:hyperlink>
      <w:r w:rsidRPr="007D3274">
        <w:rPr>
          <w:rFonts w:cs="Arial"/>
          <w:color w:val="000000" w:themeColor="text1"/>
          <w:lang w:eastAsia="de-CH"/>
        </w:rPr>
        <w:t xml:space="preserve"> </w:t>
      </w:r>
      <w:r w:rsidRPr="007D3274">
        <w:rPr>
          <w:rFonts w:cs="Arial"/>
          <w:color w:val="000000" w:themeColor="text1"/>
          <w:lang w:eastAsia="de-CH"/>
        </w:rPr>
        <w:br/>
        <w:t>Tool für Rechtschreibung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5B" w14:textId="77777777" w:rsidR="00DF0C7A" w:rsidRPr="007D3274" w:rsidRDefault="00DF0C7A" w:rsidP="00DF0C7A">
      <w:pPr>
        <w:pStyle w:val="GrundschriftVSA"/>
        <w:numPr>
          <w:ilvl w:val="0"/>
          <w:numId w:val="8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color w:val="000000" w:themeColor="text1"/>
          <w:lang w:eastAsia="de-CH"/>
        </w:rPr>
        <w:t>Website Schule</w:t>
      </w:r>
    </w:p>
    <w:p w14:paraId="51300C5C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5D" w14:textId="77777777" w:rsidR="00DF0C7A" w:rsidRPr="007D3274" w:rsidRDefault="00DF0C7A" w:rsidP="00DF0C7A">
      <w:pPr>
        <w:pStyle w:val="GrundschriftVSA"/>
        <w:numPr>
          <w:ilvl w:val="1"/>
          <w:numId w:val="1"/>
        </w:numPr>
        <w:contextualSpacing/>
        <w:rPr>
          <w:rFonts w:cs="Arial"/>
          <w:b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Apps</w:t>
      </w:r>
    </w:p>
    <w:p w14:paraId="51300C5E" w14:textId="77777777" w:rsidR="00DF0C7A" w:rsidRPr="007D3274" w:rsidRDefault="00DF0C7A" w:rsidP="00DF0C7A">
      <w:pPr>
        <w:pStyle w:val="GrundschriftVSA"/>
        <w:contextualSpacing/>
        <w:rPr>
          <w:rFonts w:cs="Arial"/>
          <w:color w:val="000000" w:themeColor="text1"/>
          <w:lang w:eastAsia="de-CH"/>
        </w:rPr>
      </w:pPr>
    </w:p>
    <w:p w14:paraId="51300C5F" w14:textId="77777777" w:rsidR="00DF0C7A" w:rsidRPr="007D3274" w:rsidRDefault="00DF0C7A" w:rsidP="00DF0C7A">
      <w:pPr>
        <w:pStyle w:val="GrundschriftVSA"/>
        <w:numPr>
          <w:ilvl w:val="0"/>
          <w:numId w:val="9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Mathematik Primar</w:t>
      </w:r>
      <w:r w:rsidRPr="007D3274">
        <w:rPr>
          <w:rFonts w:cs="Arial"/>
          <w:color w:val="000000" w:themeColor="text1"/>
          <w:lang w:eastAsia="de-CH"/>
        </w:rPr>
        <w:br/>
        <w:t>Offizielle Übungen des Lehrmittels</w:t>
      </w:r>
      <w:r w:rsidRPr="007D3274">
        <w:rPr>
          <w:rFonts w:cs="Arial"/>
          <w:color w:val="000000" w:themeColor="text1"/>
          <w:lang w:eastAsia="de-CH"/>
        </w:rPr>
        <w:br/>
        <w:t>Mittelstufe: Apps Mathematik 4, 5, 6</w:t>
      </w:r>
      <w:r w:rsidRPr="007D3274">
        <w:rPr>
          <w:rFonts w:cs="Arial"/>
          <w:color w:val="000000" w:themeColor="text1"/>
          <w:lang w:eastAsia="de-CH"/>
        </w:rPr>
        <w:br/>
        <w:t>Unterstufe: Zugang über App «Puffin Academy»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60" w14:textId="77777777" w:rsidR="00DF0C7A" w:rsidRPr="007D3274" w:rsidRDefault="00DF0C7A" w:rsidP="00DF0C7A">
      <w:pPr>
        <w:pStyle w:val="GrundschriftVSA"/>
        <w:numPr>
          <w:ilvl w:val="0"/>
          <w:numId w:val="9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Book Creator</w:t>
      </w:r>
      <w:r w:rsidRPr="007D3274">
        <w:rPr>
          <w:rFonts w:cs="Arial"/>
          <w:b/>
          <w:color w:val="000000" w:themeColor="text1"/>
          <w:lang w:eastAsia="de-CH"/>
        </w:rPr>
        <w:br/>
      </w:r>
      <w:r w:rsidRPr="007D3274">
        <w:rPr>
          <w:rFonts w:cs="Arial"/>
          <w:color w:val="000000" w:themeColor="text1"/>
          <w:lang w:eastAsia="de-CH"/>
        </w:rPr>
        <w:t>«Bücher» / Comics erstellen mit Bild, Text, Video, Zeichnung, Audio, …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61" w14:textId="77777777" w:rsidR="00DF0C7A" w:rsidRPr="007D3274" w:rsidRDefault="00DF0C7A" w:rsidP="00DF0C7A">
      <w:pPr>
        <w:pStyle w:val="GrundschriftVSA"/>
        <w:numPr>
          <w:ilvl w:val="0"/>
          <w:numId w:val="9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Quizlet</w:t>
      </w:r>
      <w:r w:rsidRPr="007D3274">
        <w:rPr>
          <w:rFonts w:cs="Arial"/>
          <w:b/>
          <w:color w:val="000000" w:themeColor="text1"/>
          <w:lang w:eastAsia="de-CH"/>
        </w:rPr>
        <w:br/>
      </w:r>
      <w:r w:rsidRPr="007D3274">
        <w:rPr>
          <w:rFonts w:cs="Arial"/>
          <w:color w:val="000000" w:themeColor="text1"/>
          <w:lang w:eastAsia="de-CH"/>
        </w:rPr>
        <w:t>«Digitale Karteikarten» mit Übungsspielen (z.B. für Fremdsprachen Voci)</w:t>
      </w:r>
      <w:r w:rsidRPr="007D3274">
        <w:rPr>
          <w:rFonts w:cs="Arial"/>
          <w:color w:val="000000" w:themeColor="text1"/>
          <w:lang w:eastAsia="de-CH"/>
        </w:rPr>
        <w:br/>
      </w:r>
    </w:p>
    <w:p w14:paraId="51300C62" w14:textId="77777777" w:rsidR="00DF0C7A" w:rsidRPr="007D3274" w:rsidRDefault="00DF0C7A" w:rsidP="00DF0C7A">
      <w:pPr>
        <w:pStyle w:val="GrundschriftVSA"/>
        <w:numPr>
          <w:ilvl w:val="0"/>
          <w:numId w:val="9"/>
        </w:numPr>
        <w:rPr>
          <w:rFonts w:cs="Arial"/>
          <w:color w:val="000000" w:themeColor="text1"/>
          <w:lang w:eastAsia="de-CH"/>
        </w:rPr>
      </w:pPr>
      <w:r w:rsidRPr="007D3274">
        <w:rPr>
          <w:rFonts w:cs="Arial"/>
          <w:b/>
          <w:color w:val="000000" w:themeColor="text1"/>
          <w:lang w:eastAsia="de-CH"/>
        </w:rPr>
        <w:t>Diverse Apps zu Deutsch / Mathe</w:t>
      </w:r>
      <w:r w:rsidRPr="007D3274">
        <w:rPr>
          <w:rFonts w:cs="Arial"/>
          <w:b/>
          <w:color w:val="000000" w:themeColor="text1"/>
          <w:lang w:eastAsia="de-CH"/>
        </w:rPr>
        <w:br/>
      </w:r>
      <w:r w:rsidRPr="007D3274">
        <w:rPr>
          <w:rFonts w:cs="Arial"/>
          <w:color w:val="000000" w:themeColor="text1"/>
          <w:lang w:eastAsia="de-CH"/>
        </w:rPr>
        <w:t>Appolino, Conny, ….</w:t>
      </w:r>
    </w:p>
    <w:p w14:paraId="51300C63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4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5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6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7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8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9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A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B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C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D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E" w14:textId="77777777" w:rsidR="00503303" w:rsidRPr="007D3274" w:rsidRDefault="00503303" w:rsidP="00503303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1300C6F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0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1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2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3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4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5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6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7" w14:textId="77777777" w:rsidR="00CC67F1" w:rsidRPr="007D327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</w:p>
    <w:p w14:paraId="51300C78" w14:textId="77777777" w:rsidR="00503303" w:rsidRPr="007D3274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</w:pPr>
      <w:r w:rsidRPr="007D3274">
        <w:rPr>
          <w:rFonts w:ascii="Arial Black" w:hAnsi="Arial Black"/>
          <w:bCs/>
          <w:color w:val="000000" w:themeColor="text1"/>
          <w:spacing w:val="0"/>
          <w:sz w:val="32"/>
          <w:szCs w:val="26"/>
          <w:lang w:eastAsia="en-US"/>
        </w:rPr>
        <w:t>Impressum</w:t>
      </w:r>
    </w:p>
    <w:p w14:paraId="51300C79" w14:textId="77777777" w:rsidR="00503303" w:rsidRPr="007D3274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Autorenteam: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  <w:t>Mitarbeitende der Fachstelle Bildung und ICT</w:t>
      </w:r>
      <w:r w:rsidR="00B67B8B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br/>
      </w:r>
    </w:p>
    <w:p w14:paraId="51300C7A" w14:textId="77777777" w:rsidR="00503303" w:rsidRPr="007D3274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Herausgeber: 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  <w:t>Bildungsdirektion Kanton Zürich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br/>
        <w:t xml:space="preserve">Volksschulamt 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br/>
        <w:t>Abt. Pädagogisches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br/>
        <w:t>Fachstelle Bildung und ICT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br/>
      </w:r>
    </w:p>
    <w:p w14:paraId="51300C7B" w14:textId="77777777" w:rsidR="00503303" w:rsidRPr="007D3274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Kontakt: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</w:r>
      <w:hyperlink r:id="rId16" w:history="1">
        <w:r w:rsidR="00ED52A9" w:rsidRPr="007D3274">
          <w:rPr>
            <w:rStyle w:val="Hyperlink"/>
            <w:rFonts w:cs="Arial"/>
            <w:color w:val="000000" w:themeColor="text1"/>
            <w:spacing w:val="0"/>
            <w:sz w:val="21"/>
            <w:szCs w:val="20"/>
            <w:lang w:eastAsia="en-US"/>
          </w:rPr>
          <w:t>ict-coach@vsa.zh.ch</w:t>
        </w:r>
      </w:hyperlink>
    </w:p>
    <w:p w14:paraId="51300C7C" w14:textId="77777777" w:rsidR="00B20C80" w:rsidRPr="007D3274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</w:p>
    <w:p w14:paraId="51300C7D" w14:textId="7322F4B8" w:rsidR="00DF0C7A" w:rsidRPr="007D3274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Dokumenten-ID: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  <w:t>https://ict-</w:t>
      </w:r>
      <w:r w:rsidR="00B67B8B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coach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.ch; UI-AG-</w:t>
      </w:r>
      <w:r w:rsidR="00DF0C7A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Checkliste I</w:t>
      </w:r>
      <w:r w:rsidR="00A921BF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C</w:t>
      </w:r>
      <w:r w:rsidR="00DF0C7A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T-Infrastruktur neue </w:t>
      </w:r>
      <w:r w:rsidR="00A921BF"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Mitarbeitende</w:t>
      </w:r>
    </w:p>
    <w:p w14:paraId="51300C7E" w14:textId="77777777" w:rsidR="00503303" w:rsidRPr="007D3274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Version:</w: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  <w:t>V-2019-001</w:t>
      </w:r>
    </w:p>
    <w:p w14:paraId="51300C7F" w14:textId="77777777" w:rsidR="00503303" w:rsidRPr="007D3274" w:rsidRDefault="00503303" w:rsidP="00503303">
      <w:pPr>
        <w:tabs>
          <w:tab w:val="left" w:pos="666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</w:p>
    <w:p w14:paraId="51300C80" w14:textId="77777777" w:rsidR="00503303" w:rsidRPr="007D3274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7D3274">
        <w:rPr>
          <w:noProof/>
          <w:color w:val="000000" w:themeColor="text1"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1300C87" wp14:editId="51300C88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00C9E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51300C9F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00C87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51300C9E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51300C9F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8" o:title=""/>
                </v:shape>
              </v:group>
            </w:pict>
          </mc:Fallback>
        </mc:AlternateContent>
      </w:r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9" w:history="1">
        <w:r w:rsidRPr="007D3274">
          <w:rPr>
            <w:rFonts w:cs="Arial"/>
            <w:color w:val="000000" w:themeColor="text1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7D3274">
        <w:rPr>
          <w:rFonts w:cs="Arial"/>
          <w:color w:val="000000" w:themeColor="text1"/>
          <w:spacing w:val="0"/>
          <w:sz w:val="21"/>
          <w:szCs w:val="20"/>
          <w:lang w:eastAsia="en-US"/>
        </w:rPr>
        <w:t>: CC-BY genutzt werden.</w:t>
      </w:r>
    </w:p>
    <w:p w14:paraId="51300C81" w14:textId="77777777" w:rsidR="00503303" w:rsidRPr="007D3274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</w:p>
    <w:p w14:paraId="51300C82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D3274">
        <w:rPr>
          <w:rFonts w:cs="Arial"/>
          <w:color w:val="000000" w:themeColor="text1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20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0CE6A" w14:textId="77777777" w:rsidR="00801D08" w:rsidRDefault="00801D08" w:rsidP="00503303">
      <w:pPr>
        <w:spacing w:line="240" w:lineRule="auto"/>
      </w:pPr>
      <w:r>
        <w:separator/>
      </w:r>
    </w:p>
  </w:endnote>
  <w:endnote w:type="continuationSeparator" w:id="0">
    <w:p w14:paraId="3DC313D5" w14:textId="77777777" w:rsidR="00801D08" w:rsidRDefault="00801D08" w:rsidP="00503303">
      <w:pPr>
        <w:spacing w:line="240" w:lineRule="auto"/>
      </w:pPr>
      <w:r>
        <w:continuationSeparator/>
      </w:r>
    </w:p>
  </w:endnote>
  <w:endnote w:type="continuationNotice" w:id="1">
    <w:p w14:paraId="4DDC2821" w14:textId="77777777" w:rsidR="00801D08" w:rsidRDefault="00801D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0C90" w14:textId="77777777" w:rsidR="00767AEB" w:rsidRPr="00BE0FD0" w:rsidRDefault="0083672A" w:rsidP="00D66425">
    <w:pPr>
      <w:pStyle w:val="Fuzeile"/>
      <w:pBdr>
        <w:bottom w:val="single" w:sz="6" w:space="1" w:color="auto"/>
      </w:pBdr>
      <w:spacing w:line="100" w:lineRule="exact"/>
      <w:ind w:left="0"/>
      <w:rPr>
        <w:color w:val="000000" w:themeColor="text1"/>
      </w:rPr>
    </w:pPr>
  </w:p>
  <w:p w14:paraId="51300C91" w14:textId="77777777" w:rsidR="00767AEB" w:rsidRPr="00BE0FD0" w:rsidRDefault="0083672A" w:rsidP="00D66425">
    <w:pPr>
      <w:pStyle w:val="Fuzeile"/>
      <w:spacing w:line="100" w:lineRule="exact"/>
      <w:ind w:left="0"/>
      <w:rPr>
        <w:color w:val="000000" w:themeColor="text1"/>
      </w:rPr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BE0FD0" w:rsidRPr="00BE0FD0" w14:paraId="51300C94" w14:textId="77777777" w:rsidTr="00503303">
      <w:trPr>
        <w:trHeight w:val="284"/>
      </w:trPr>
      <w:tc>
        <w:tcPr>
          <w:tcW w:w="3311" w:type="dxa"/>
        </w:tcPr>
        <w:p w14:paraId="51300C92" w14:textId="77777777" w:rsidR="00503303" w:rsidRPr="00BE0FD0" w:rsidRDefault="00503303" w:rsidP="00503303">
          <w:pPr>
            <w:pStyle w:val="Fuzeile"/>
            <w:ind w:left="0"/>
            <w:rPr>
              <w:rFonts w:ascii="Helvetica" w:hAnsi="Helvetica"/>
              <w:color w:val="000000" w:themeColor="text1"/>
            </w:rPr>
          </w:pPr>
          <w:r w:rsidRPr="00BE0FD0">
            <w:rPr>
              <w:rFonts w:ascii="Helvetica" w:hAnsi="Helvetica"/>
              <w:color w:val="000000" w:themeColor="text1"/>
            </w:rPr>
            <w:t>UI-AG-2019-V1.1</w:t>
          </w:r>
        </w:p>
      </w:tc>
      <w:tc>
        <w:tcPr>
          <w:tcW w:w="1083" w:type="dxa"/>
        </w:tcPr>
        <w:p w14:paraId="51300C93" w14:textId="77777777" w:rsidR="00503303" w:rsidRPr="00BE0FD0" w:rsidRDefault="00503303" w:rsidP="00D66425">
          <w:pPr>
            <w:pStyle w:val="Fuzeile"/>
            <w:jc w:val="right"/>
            <w:rPr>
              <w:color w:val="000000" w:themeColor="text1"/>
            </w:rPr>
          </w:pPr>
          <w:r w:rsidRPr="00BE0FD0">
            <w:rPr>
              <w:color w:val="000000" w:themeColor="text1"/>
            </w:rPr>
            <w:t xml:space="preserve">Seite </w:t>
          </w:r>
          <w:r w:rsidRPr="00BE0FD0">
            <w:rPr>
              <w:color w:val="000000" w:themeColor="text1"/>
            </w:rPr>
            <w:fldChar w:fldCharType="begin"/>
          </w:r>
          <w:r w:rsidRPr="00BE0FD0">
            <w:rPr>
              <w:color w:val="000000" w:themeColor="text1"/>
            </w:rPr>
            <w:instrText xml:space="preserve"> PAGE </w:instrText>
          </w:r>
          <w:r w:rsidRPr="00BE0FD0">
            <w:rPr>
              <w:color w:val="000000" w:themeColor="text1"/>
            </w:rPr>
            <w:fldChar w:fldCharType="separate"/>
          </w:r>
          <w:r w:rsidR="00D14235" w:rsidRPr="00BE0FD0">
            <w:rPr>
              <w:noProof/>
              <w:color w:val="000000" w:themeColor="text1"/>
            </w:rPr>
            <w:t>5</w:t>
          </w:r>
          <w:r w:rsidRPr="00BE0FD0">
            <w:rPr>
              <w:color w:val="000000" w:themeColor="text1"/>
            </w:rPr>
            <w:fldChar w:fldCharType="end"/>
          </w:r>
          <w:r w:rsidRPr="00BE0FD0">
            <w:rPr>
              <w:color w:val="000000" w:themeColor="text1"/>
            </w:rPr>
            <w:t>/</w:t>
          </w:r>
          <w:r w:rsidRPr="00BE0FD0">
            <w:rPr>
              <w:rStyle w:val="Seitenzahl"/>
              <w:color w:val="000000" w:themeColor="text1"/>
            </w:rPr>
            <w:fldChar w:fldCharType="begin"/>
          </w:r>
          <w:r w:rsidRPr="00BE0FD0">
            <w:rPr>
              <w:rStyle w:val="Seitenzahl"/>
              <w:color w:val="000000" w:themeColor="text1"/>
            </w:rPr>
            <w:instrText xml:space="preserve"> NUMPAGES </w:instrText>
          </w:r>
          <w:r w:rsidRPr="00BE0FD0">
            <w:rPr>
              <w:rStyle w:val="Seitenzahl"/>
              <w:color w:val="000000" w:themeColor="text1"/>
            </w:rPr>
            <w:fldChar w:fldCharType="separate"/>
          </w:r>
          <w:r w:rsidR="00D14235" w:rsidRPr="00BE0FD0">
            <w:rPr>
              <w:rStyle w:val="Seitenzahl"/>
              <w:noProof/>
              <w:color w:val="000000" w:themeColor="text1"/>
            </w:rPr>
            <w:t>5</w:t>
          </w:r>
          <w:r w:rsidRPr="00BE0FD0">
            <w:rPr>
              <w:rStyle w:val="Seitenzahl"/>
              <w:color w:val="000000" w:themeColor="text1"/>
            </w:rPr>
            <w:fldChar w:fldCharType="end"/>
          </w:r>
        </w:p>
      </w:tc>
    </w:tr>
  </w:tbl>
  <w:p w14:paraId="51300C95" w14:textId="34CA43C9" w:rsidR="00767AEB" w:rsidRPr="00BE0FD0" w:rsidRDefault="00503303" w:rsidP="00503303">
    <w:pPr>
      <w:pStyle w:val="Fuzeile"/>
      <w:ind w:left="0"/>
      <w:rPr>
        <w:color w:val="000000" w:themeColor="text1"/>
      </w:rPr>
    </w:pPr>
    <w:r w:rsidRPr="00BE0FD0">
      <w:rPr>
        <w:rFonts w:ascii="Helvetica" w:hAnsi="Helvetica"/>
        <w:color w:val="000000" w:themeColor="text1"/>
      </w:rPr>
      <w:t xml:space="preserve">    https://ict-</w:t>
    </w:r>
    <w:r w:rsidR="00B775EB" w:rsidRPr="00BE0FD0">
      <w:rPr>
        <w:rFonts w:ascii="Helvetica" w:hAnsi="Helvetica"/>
        <w:color w:val="000000" w:themeColor="text1"/>
      </w:rPr>
      <w:t>coach</w:t>
    </w:r>
    <w:r w:rsidRPr="00BE0FD0">
      <w:rPr>
        <w:rFonts w:ascii="Helvetica" w:hAnsi="Helvetica"/>
        <w:color w:val="000000" w:themeColor="text1"/>
      </w:rPr>
      <w:t>.ch; UI-AG-</w:t>
    </w:r>
    <w:r w:rsidR="00DF0C7A" w:rsidRPr="00BE0FD0">
      <w:rPr>
        <w:rFonts w:ascii="Helvetica" w:hAnsi="Helvetica"/>
        <w:color w:val="000000" w:themeColor="text1"/>
      </w:rPr>
      <w:t>Checkliste I</w:t>
    </w:r>
    <w:r w:rsidR="00A921BF" w:rsidRPr="00BE0FD0">
      <w:rPr>
        <w:rFonts w:ascii="Helvetica" w:hAnsi="Helvetica"/>
        <w:color w:val="000000" w:themeColor="text1"/>
      </w:rPr>
      <w:t>C</w:t>
    </w:r>
    <w:r w:rsidR="00DF0C7A" w:rsidRPr="00BE0FD0">
      <w:rPr>
        <w:rFonts w:ascii="Helvetica" w:hAnsi="Helvetica"/>
        <w:color w:val="000000" w:themeColor="text1"/>
      </w:rPr>
      <w:t xml:space="preserve">T-Infrastruktur neue </w:t>
    </w:r>
    <w:r w:rsidR="00A921BF" w:rsidRPr="00BE0FD0">
      <w:rPr>
        <w:rFonts w:ascii="Helvetica" w:hAnsi="Helvetica"/>
        <w:color w:val="000000" w:themeColor="text1"/>
      </w:rPr>
      <w:t>Mitarbeitende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0C97" w14:textId="77777777" w:rsidR="00767AEB" w:rsidRDefault="0083672A" w:rsidP="00D66425">
    <w:pPr>
      <w:pStyle w:val="Fuzeile"/>
      <w:ind w:left="0"/>
    </w:pPr>
  </w:p>
  <w:p w14:paraId="51300C98" w14:textId="77777777" w:rsidR="00475B12" w:rsidRPr="006C2AB8" w:rsidRDefault="0083672A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53CFB" w14:textId="77777777" w:rsidR="00801D08" w:rsidRDefault="00801D08" w:rsidP="00503303">
      <w:pPr>
        <w:spacing w:line="240" w:lineRule="auto"/>
      </w:pPr>
      <w:r>
        <w:separator/>
      </w:r>
    </w:p>
  </w:footnote>
  <w:footnote w:type="continuationSeparator" w:id="0">
    <w:p w14:paraId="54BE3FA6" w14:textId="77777777" w:rsidR="00801D08" w:rsidRDefault="00801D08" w:rsidP="00503303">
      <w:pPr>
        <w:spacing w:line="240" w:lineRule="auto"/>
      </w:pPr>
      <w:r>
        <w:continuationSeparator/>
      </w:r>
    </w:p>
  </w:footnote>
  <w:footnote w:type="continuationNotice" w:id="1">
    <w:p w14:paraId="0F0094BB" w14:textId="77777777" w:rsidR="00801D08" w:rsidRDefault="00801D0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0C8F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300C9A" wp14:editId="7A9EB018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714944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00C9C" wp14:editId="50F20EB9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00CA0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00C9C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51300CA0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0C96" w14:textId="77777777" w:rsidR="00767AEB" w:rsidRDefault="0083672A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0C99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6A34DB"/>
    <w:multiLevelType w:val="hybridMultilevel"/>
    <w:tmpl w:val="0A4AF40A"/>
    <w:lvl w:ilvl="0" w:tplc="3B72F8E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24ACB"/>
    <w:multiLevelType w:val="hybridMultilevel"/>
    <w:tmpl w:val="FFCCDB28"/>
    <w:lvl w:ilvl="0" w:tplc="3B72F8E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C41C2"/>
    <w:multiLevelType w:val="hybridMultilevel"/>
    <w:tmpl w:val="D6983134"/>
    <w:lvl w:ilvl="0" w:tplc="3B72F8E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651F"/>
    <w:multiLevelType w:val="hybridMultilevel"/>
    <w:tmpl w:val="5F0E26FA"/>
    <w:lvl w:ilvl="0" w:tplc="3B72F8E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2E553A6"/>
    <w:multiLevelType w:val="hybridMultilevel"/>
    <w:tmpl w:val="BB7045F4"/>
    <w:lvl w:ilvl="0" w:tplc="3B72F8E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gathe Schudel">
    <w15:presenceInfo w15:providerId="Windows Live" w15:userId="c260210462cccf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92503"/>
    <w:rsid w:val="000A6551"/>
    <w:rsid w:val="00162923"/>
    <w:rsid w:val="001742F0"/>
    <w:rsid w:val="001A775E"/>
    <w:rsid w:val="00226924"/>
    <w:rsid w:val="00235F54"/>
    <w:rsid w:val="002578D4"/>
    <w:rsid w:val="002C0914"/>
    <w:rsid w:val="002F5C89"/>
    <w:rsid w:val="00376332"/>
    <w:rsid w:val="003C1E52"/>
    <w:rsid w:val="003C7236"/>
    <w:rsid w:val="00425B08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67247A"/>
    <w:rsid w:val="006A6B05"/>
    <w:rsid w:val="006F2BDE"/>
    <w:rsid w:val="007164BB"/>
    <w:rsid w:val="00716AF1"/>
    <w:rsid w:val="007D3274"/>
    <w:rsid w:val="007E6406"/>
    <w:rsid w:val="00801D08"/>
    <w:rsid w:val="00825778"/>
    <w:rsid w:val="0083672A"/>
    <w:rsid w:val="008466E1"/>
    <w:rsid w:val="008719AF"/>
    <w:rsid w:val="008826DA"/>
    <w:rsid w:val="008F7E4A"/>
    <w:rsid w:val="0092389D"/>
    <w:rsid w:val="009422AE"/>
    <w:rsid w:val="009532D3"/>
    <w:rsid w:val="0098655E"/>
    <w:rsid w:val="00991AB8"/>
    <w:rsid w:val="009A7E89"/>
    <w:rsid w:val="009C2916"/>
    <w:rsid w:val="009D531C"/>
    <w:rsid w:val="009E69A8"/>
    <w:rsid w:val="00A1413A"/>
    <w:rsid w:val="00A55B79"/>
    <w:rsid w:val="00A921BF"/>
    <w:rsid w:val="00AA5EC5"/>
    <w:rsid w:val="00AC777D"/>
    <w:rsid w:val="00B20C80"/>
    <w:rsid w:val="00B3668E"/>
    <w:rsid w:val="00B66CBE"/>
    <w:rsid w:val="00B67B8B"/>
    <w:rsid w:val="00B775EB"/>
    <w:rsid w:val="00BD4EE7"/>
    <w:rsid w:val="00BE0FD0"/>
    <w:rsid w:val="00C348DB"/>
    <w:rsid w:val="00C463B4"/>
    <w:rsid w:val="00C5573E"/>
    <w:rsid w:val="00CB39E5"/>
    <w:rsid w:val="00CC67F1"/>
    <w:rsid w:val="00D14235"/>
    <w:rsid w:val="00D30922"/>
    <w:rsid w:val="00D45D8D"/>
    <w:rsid w:val="00D927F5"/>
    <w:rsid w:val="00DE3157"/>
    <w:rsid w:val="00DF0C7A"/>
    <w:rsid w:val="00E00E13"/>
    <w:rsid w:val="00ED52A9"/>
    <w:rsid w:val="00F0563D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1300BF8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igital.lmvz.ch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mailto:vorname.nachname@schulemusterhausen.ch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mailto:ict-coach@vsa.zh.ch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go.dybuster.com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creativecommons.org/licenses/by/4.0/legalcode.d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rofaxonline.ch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3448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15</cp:revision>
  <cp:lastPrinted>2019-06-17T07:39:00Z</cp:lastPrinted>
  <dcterms:created xsi:type="dcterms:W3CDTF">2019-10-11T14:03:00Z</dcterms:created>
  <dcterms:modified xsi:type="dcterms:W3CDTF">2020-01-14T15:26:00Z</dcterms:modified>
</cp:coreProperties>
</file>