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7DDAA" w14:textId="77777777" w:rsidR="00503303" w:rsidRDefault="00AC777D" w:rsidP="006A6B05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  <w:r w:rsidRPr="00B67B8B">
        <w:rPr>
          <w:rFonts w:cs="Arial"/>
          <w:b/>
          <w:noProof/>
          <w:color w:val="3366FF"/>
          <w:sz w:val="40"/>
          <w:szCs w:val="40"/>
          <w:lang w:eastAsia="de-CH"/>
        </w:rPr>
        <w:drawing>
          <wp:inline distT="0" distB="0" distL="0" distR="0" wp14:anchorId="30F7DE11" wp14:editId="2EEF7DCD">
            <wp:extent cx="2809875" cy="196719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4620" cy="20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DDAB" w14:textId="77777777" w:rsidR="00503303" w:rsidRDefault="00503303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30F7DDAC" w14:textId="77777777" w:rsidR="00503303" w:rsidRDefault="00503303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30F7DDAD" w14:textId="77777777" w:rsidR="00503303" w:rsidRDefault="00503303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30F7DDAE" w14:textId="77777777" w:rsidR="00B67B8B" w:rsidRDefault="00B67B8B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30F7DDB0" w14:textId="77777777" w:rsidR="00AC777D" w:rsidRDefault="00AC777D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30F7DDB1" w14:textId="77777777" w:rsidR="00AC777D" w:rsidRDefault="00AC777D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30F7DDB2" w14:textId="77777777" w:rsidR="00AC777D" w:rsidRDefault="00AC777D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30F7DDB3" w14:textId="77777777" w:rsidR="00503303" w:rsidRDefault="00503303" w:rsidP="00503303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683DB11D" w14:textId="77777777" w:rsidR="00C500BC" w:rsidRDefault="00682358" w:rsidP="00503303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 w:rsidRPr="00DD4EED">
        <w:rPr>
          <w:rFonts w:cs="Arial"/>
          <w:b/>
          <w:sz w:val="48"/>
          <w:szCs w:val="48"/>
          <w:lang w:eastAsia="de-CH"/>
        </w:rPr>
        <w:t>Nutzungsreg</w:t>
      </w:r>
      <w:r w:rsidR="00427E95">
        <w:rPr>
          <w:rFonts w:cs="Arial"/>
          <w:b/>
          <w:sz w:val="48"/>
          <w:szCs w:val="48"/>
          <w:lang w:eastAsia="de-CH"/>
        </w:rPr>
        <w:t>elung</w:t>
      </w:r>
      <w:r w:rsidRPr="00DD4EED">
        <w:rPr>
          <w:rFonts w:cs="Arial"/>
          <w:b/>
          <w:sz w:val="48"/>
          <w:szCs w:val="48"/>
          <w:lang w:eastAsia="de-CH"/>
        </w:rPr>
        <w:t xml:space="preserve"> persönliche </w:t>
      </w:r>
      <w:r w:rsidR="00351D0A">
        <w:rPr>
          <w:rFonts w:cs="Arial"/>
          <w:b/>
          <w:sz w:val="48"/>
          <w:szCs w:val="48"/>
          <w:lang w:eastAsia="de-CH"/>
        </w:rPr>
        <w:t>Arbeitsg</w:t>
      </w:r>
      <w:r w:rsidRPr="00DD4EED">
        <w:rPr>
          <w:rFonts w:cs="Arial"/>
          <w:b/>
          <w:sz w:val="48"/>
          <w:szCs w:val="48"/>
          <w:lang w:eastAsia="de-CH"/>
        </w:rPr>
        <w:t xml:space="preserve">eräte </w:t>
      </w:r>
      <w:r w:rsidR="00351D0A">
        <w:rPr>
          <w:rFonts w:cs="Arial"/>
          <w:b/>
          <w:sz w:val="48"/>
          <w:szCs w:val="48"/>
          <w:lang w:eastAsia="de-CH"/>
        </w:rPr>
        <w:t xml:space="preserve">für </w:t>
      </w:r>
      <w:r w:rsidR="00860471">
        <w:rPr>
          <w:rFonts w:cs="Arial"/>
          <w:b/>
          <w:sz w:val="48"/>
          <w:szCs w:val="48"/>
          <w:lang w:eastAsia="de-CH"/>
        </w:rPr>
        <w:t xml:space="preserve">Mitarbeitende </w:t>
      </w:r>
    </w:p>
    <w:p w14:paraId="30F7DDB4" w14:textId="68B0F897" w:rsidR="00503303" w:rsidRPr="004322BB" w:rsidRDefault="004275E1" w:rsidP="00503303">
      <w:pPr>
        <w:spacing w:line="280" w:lineRule="atLeast"/>
        <w:rPr>
          <w:rFonts w:cs="Arial"/>
          <w:b/>
          <w:sz w:val="24"/>
          <w:lang w:eastAsia="de-CH"/>
        </w:rPr>
      </w:pPr>
      <w:r w:rsidRPr="004322BB">
        <w:rPr>
          <w:rFonts w:cs="Arial"/>
          <w:b/>
          <w:sz w:val="24"/>
          <w:lang w:eastAsia="de-CH"/>
        </w:rPr>
        <w:t>@schule-musterhausen.ch</w:t>
      </w:r>
      <w:r w:rsidR="00860471" w:rsidRPr="004322BB">
        <w:rPr>
          <w:rFonts w:cs="Arial"/>
          <w:b/>
          <w:sz w:val="24"/>
          <w:lang w:eastAsia="de-CH"/>
        </w:rPr>
        <w:t xml:space="preserve"> </w:t>
      </w:r>
    </w:p>
    <w:p w14:paraId="30F7DDB5" w14:textId="77777777" w:rsidR="00503303" w:rsidRDefault="00503303" w:rsidP="00503303"/>
    <w:p w14:paraId="30F7DDB6" w14:textId="77777777" w:rsidR="00503303" w:rsidRDefault="00503303" w:rsidP="00503303"/>
    <w:p w14:paraId="30F7DDB7" w14:textId="34C02313" w:rsidR="00503303" w:rsidRPr="008826DA" w:rsidRDefault="0092389D" w:rsidP="00503303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  <w:r>
        <w:rPr>
          <w:rFonts w:cs="Arial"/>
          <w:b/>
          <w:color w:val="000000" w:themeColor="text1"/>
          <w:sz w:val="40"/>
          <w:szCs w:val="40"/>
          <w:lang w:eastAsia="de-CH"/>
        </w:rPr>
        <w:t xml:space="preserve">Ein </w:t>
      </w:r>
      <w:r w:rsidR="00503303" w:rsidRPr="008826DA">
        <w:rPr>
          <w:rFonts w:cs="Arial"/>
          <w:b/>
          <w:color w:val="000000" w:themeColor="text1"/>
          <w:sz w:val="40"/>
          <w:szCs w:val="40"/>
          <w:lang w:eastAsia="de-CH"/>
        </w:rPr>
        <w:t>Umsetzungsinstrument vo</w:t>
      </w:r>
      <w:r>
        <w:rPr>
          <w:rFonts w:cs="Arial"/>
          <w:b/>
          <w:color w:val="000000" w:themeColor="text1"/>
          <w:sz w:val="40"/>
          <w:szCs w:val="40"/>
          <w:lang w:eastAsia="de-CH"/>
        </w:rPr>
        <w:t>m</w:t>
      </w:r>
      <w:r w:rsidR="00503303" w:rsidRPr="008826DA">
        <w:rPr>
          <w:rFonts w:cs="Arial"/>
          <w:b/>
          <w:color w:val="000000" w:themeColor="text1"/>
          <w:sz w:val="40"/>
          <w:szCs w:val="40"/>
          <w:lang w:eastAsia="de-CH"/>
        </w:rPr>
        <w:t xml:space="preserve"> I</w:t>
      </w:r>
      <w:r w:rsidR="00AC777D">
        <w:rPr>
          <w:rFonts w:cs="Arial"/>
          <w:b/>
          <w:color w:val="000000" w:themeColor="text1"/>
          <w:sz w:val="40"/>
          <w:szCs w:val="40"/>
          <w:lang w:eastAsia="de-CH"/>
        </w:rPr>
        <w:t>CT-Coach</w:t>
      </w:r>
    </w:p>
    <w:p w14:paraId="30F7DDB8" w14:textId="77777777" w:rsidR="00503303" w:rsidRDefault="00503303" w:rsidP="00503303"/>
    <w:p w14:paraId="30F7DDB9" w14:textId="77777777" w:rsidR="00503303" w:rsidRDefault="00503303" w:rsidP="00503303"/>
    <w:p w14:paraId="30F7DDBA" w14:textId="77777777" w:rsidR="00503303" w:rsidRDefault="00503303" w:rsidP="00503303">
      <w:pPr>
        <w:tabs>
          <w:tab w:val="left" w:pos="5494"/>
        </w:tabs>
      </w:pPr>
    </w:p>
    <w:p w14:paraId="30F7DDBB" w14:textId="77777777" w:rsidR="00503303" w:rsidRDefault="00503303" w:rsidP="00503303">
      <w:pPr>
        <w:tabs>
          <w:tab w:val="left" w:pos="5494"/>
        </w:tabs>
      </w:pPr>
    </w:p>
    <w:p w14:paraId="30F7DDBC" w14:textId="77777777" w:rsidR="00503303" w:rsidRDefault="00503303" w:rsidP="00503303">
      <w:pPr>
        <w:tabs>
          <w:tab w:val="left" w:pos="5494"/>
        </w:tabs>
      </w:pPr>
    </w:p>
    <w:p w14:paraId="30F7DDBD" w14:textId="77777777" w:rsidR="00503303" w:rsidRDefault="00503303" w:rsidP="00503303">
      <w:pPr>
        <w:tabs>
          <w:tab w:val="left" w:pos="5494"/>
        </w:tabs>
      </w:pPr>
    </w:p>
    <w:p w14:paraId="30F7DDBE" w14:textId="77777777" w:rsidR="00503303" w:rsidRPr="00DD4EED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</w:pPr>
    </w:p>
    <w:p w14:paraId="30F7DDBF" w14:textId="77777777" w:rsidR="00503303" w:rsidRPr="00DD4EED" w:rsidRDefault="00503303" w:rsidP="00503303">
      <w:pPr>
        <w:pStyle w:val="berschrift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sz w:val="28"/>
        </w:rPr>
      </w:pPr>
      <w:r w:rsidRPr="00DD4EED">
        <w:rPr>
          <w:rFonts w:ascii="Arial Rounded MT Bold" w:hAnsi="Arial Rounded MT Bold"/>
          <w:b w:val="0"/>
          <w:sz w:val="28"/>
        </w:rPr>
        <w:t>Dokumenten-Informationen</w:t>
      </w:r>
    </w:p>
    <w:p w14:paraId="30F7DDC0" w14:textId="77777777" w:rsidR="00503303" w:rsidRPr="00DD4EED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</w:rPr>
      </w:pPr>
    </w:p>
    <w:p w14:paraId="30F7DDC1" w14:textId="77777777" w:rsidR="004C0C5D" w:rsidRPr="00DD4EED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DD4EED">
        <w:rPr>
          <w:rFonts w:ascii="Helvetica" w:hAnsi="Helvetica"/>
        </w:rPr>
        <w:t xml:space="preserve">Handlungsfeld: </w:t>
      </w:r>
      <w:r w:rsidRPr="00DD4EED">
        <w:rPr>
          <w:rFonts w:ascii="Helvetica" w:hAnsi="Helvetica"/>
        </w:rPr>
        <w:tab/>
        <w:t>Arbeitsgeräte</w:t>
      </w:r>
    </w:p>
    <w:p w14:paraId="30F7DDC2" w14:textId="161F689A" w:rsidR="00503303" w:rsidRPr="00DD4EED" w:rsidRDefault="004C0C5D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DD4EED">
        <w:rPr>
          <w:rFonts w:ascii="Helvetica" w:hAnsi="Helvetica"/>
        </w:rPr>
        <w:t>Format:</w:t>
      </w:r>
      <w:r w:rsidRPr="00DD4EED">
        <w:rPr>
          <w:rFonts w:ascii="Helvetica" w:hAnsi="Helvetica"/>
        </w:rPr>
        <w:tab/>
      </w:r>
      <w:r w:rsidR="00682358" w:rsidRPr="00DD4EED">
        <w:rPr>
          <w:rFonts w:ascii="Helvetica" w:hAnsi="Helvetica"/>
        </w:rPr>
        <w:t>Regelung</w:t>
      </w:r>
      <w:r w:rsidR="00503303" w:rsidRPr="00DD4EED">
        <w:rPr>
          <w:rFonts w:ascii="Helvetica" w:hAnsi="Helvetica"/>
        </w:rPr>
        <w:br/>
        <w:t xml:space="preserve">Thema: </w:t>
      </w:r>
      <w:r w:rsidR="00503303" w:rsidRPr="00DD4EED">
        <w:rPr>
          <w:rFonts w:ascii="Helvetica" w:hAnsi="Helvetica"/>
        </w:rPr>
        <w:tab/>
      </w:r>
      <w:r w:rsidR="00682358" w:rsidRPr="00DD4EED">
        <w:rPr>
          <w:rFonts w:ascii="Helvetica" w:hAnsi="Helvetica"/>
        </w:rPr>
        <w:t>Nutzu</w:t>
      </w:r>
      <w:r w:rsidR="00E449FD" w:rsidRPr="00DD4EED">
        <w:rPr>
          <w:rFonts w:ascii="Helvetica" w:hAnsi="Helvetica"/>
        </w:rPr>
        <w:t>ngsreg</w:t>
      </w:r>
      <w:r w:rsidR="004322BB">
        <w:rPr>
          <w:rFonts w:ascii="Helvetica" w:hAnsi="Helvetica"/>
        </w:rPr>
        <w:t>elung</w:t>
      </w:r>
      <w:r w:rsidR="00E449FD" w:rsidRPr="00DD4EED">
        <w:rPr>
          <w:rFonts w:ascii="Helvetica" w:hAnsi="Helvetica"/>
        </w:rPr>
        <w:t xml:space="preserve"> persönliche </w:t>
      </w:r>
      <w:r w:rsidR="005E6FAE">
        <w:rPr>
          <w:rFonts w:ascii="Helvetica" w:hAnsi="Helvetica"/>
        </w:rPr>
        <w:t>Arbeitsg</w:t>
      </w:r>
      <w:r w:rsidR="00E449FD" w:rsidRPr="00DD4EED">
        <w:rPr>
          <w:rFonts w:ascii="Helvetica" w:hAnsi="Helvetica"/>
        </w:rPr>
        <w:t xml:space="preserve">eräte </w:t>
      </w:r>
      <w:r w:rsidR="006B5C2F">
        <w:rPr>
          <w:rFonts w:ascii="Helvetica" w:hAnsi="Helvetica"/>
        </w:rPr>
        <w:t>Mitarbeitende</w:t>
      </w:r>
      <w:r w:rsidR="004322BB">
        <w:rPr>
          <w:rFonts w:ascii="Helvetica" w:hAnsi="Helvetica"/>
        </w:rPr>
        <w:t xml:space="preserve"> (@schule-musterhausen.ch)</w:t>
      </w:r>
    </w:p>
    <w:p w14:paraId="30F7DDC3" w14:textId="0565ACD8" w:rsidR="00503303" w:rsidRPr="00DD4EED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DD4EED">
        <w:rPr>
          <w:rFonts w:ascii="Helvetica" w:hAnsi="Helvetica"/>
        </w:rPr>
        <w:t>Dokumenten-ID:</w:t>
      </w:r>
      <w:r w:rsidRPr="00DD4EED">
        <w:rPr>
          <w:rFonts w:ascii="Helvetica" w:hAnsi="Helvetica"/>
        </w:rPr>
        <w:tab/>
        <w:t>https://ict-</w:t>
      </w:r>
      <w:r w:rsidR="00AC777D" w:rsidRPr="00DD4EED">
        <w:rPr>
          <w:rFonts w:ascii="Helvetica" w:hAnsi="Helvetica"/>
        </w:rPr>
        <w:t>coach.ch</w:t>
      </w:r>
      <w:r w:rsidRPr="00DD4EED">
        <w:rPr>
          <w:rFonts w:ascii="Helvetica" w:hAnsi="Helvetica"/>
        </w:rPr>
        <w:t>; UI-AG-</w:t>
      </w:r>
      <w:del w:id="0" w:author="Agathe Schudel" w:date="2019-12-13T15:32:00Z">
        <w:r w:rsidR="00682358" w:rsidRPr="00DD4EED" w:rsidDel="00843D28">
          <w:rPr>
            <w:rFonts w:ascii="Helvetica" w:hAnsi="Helvetica"/>
          </w:rPr>
          <w:delText xml:space="preserve"> </w:delText>
        </w:r>
      </w:del>
      <w:r w:rsidR="00682358" w:rsidRPr="00DD4EED">
        <w:rPr>
          <w:rFonts w:ascii="Helvetica" w:hAnsi="Helvetica"/>
        </w:rPr>
        <w:t>Nutzungsre</w:t>
      </w:r>
      <w:r w:rsidR="004322BB">
        <w:rPr>
          <w:rFonts w:ascii="Helvetica" w:hAnsi="Helvetica"/>
        </w:rPr>
        <w:t>gelung</w:t>
      </w:r>
      <w:r w:rsidR="00682358" w:rsidRPr="00DD4EED">
        <w:rPr>
          <w:rFonts w:ascii="Helvetica" w:hAnsi="Helvetica"/>
        </w:rPr>
        <w:t xml:space="preserve"> persönliche Geräte</w:t>
      </w:r>
      <w:r w:rsidR="00E449FD" w:rsidRPr="00DD4EED">
        <w:rPr>
          <w:rFonts w:ascii="Helvetica" w:hAnsi="Helvetica"/>
        </w:rPr>
        <w:t xml:space="preserve"> </w:t>
      </w:r>
      <w:r w:rsidR="006B5C2F">
        <w:rPr>
          <w:rFonts w:ascii="Helvetica" w:hAnsi="Helvetica"/>
        </w:rPr>
        <w:t>Mitarbeitende</w:t>
      </w:r>
      <w:r w:rsidRPr="00DD4EED">
        <w:rPr>
          <w:rFonts w:ascii="Helvetica" w:hAnsi="Helvetica"/>
        </w:rPr>
        <w:br/>
        <w:t xml:space="preserve">Version: </w:t>
      </w:r>
      <w:r w:rsidRPr="00DD4EED">
        <w:rPr>
          <w:rFonts w:ascii="Helvetica" w:hAnsi="Helvetica"/>
        </w:rPr>
        <w:tab/>
        <w:t>UI-AG-2019-V1.1</w:t>
      </w:r>
    </w:p>
    <w:p w14:paraId="30F7DDC4" w14:textId="77777777" w:rsidR="008826DA" w:rsidRPr="00DD4EED" w:rsidRDefault="008826DA" w:rsidP="00503303">
      <w:pPr>
        <w:sectPr w:rsidR="008826DA" w:rsidRPr="00DD4EED" w:rsidSect="000A6551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</w:p>
    <w:p w14:paraId="30F7DDC6" w14:textId="09E34604" w:rsidR="00503303" w:rsidRPr="004322BB" w:rsidRDefault="00831B45" w:rsidP="00831B45">
      <w:pPr>
        <w:spacing w:line="280" w:lineRule="atLeast"/>
        <w:rPr>
          <w:rFonts w:cs="Arial"/>
          <w:sz w:val="24"/>
        </w:rPr>
      </w:pPr>
      <w:r w:rsidRPr="00831B45">
        <w:rPr>
          <w:rFonts w:cs="Arial"/>
          <w:b/>
          <w:sz w:val="40"/>
          <w:szCs w:val="40"/>
          <w:lang w:eastAsia="de-CH"/>
        </w:rPr>
        <w:lastRenderedPageBreak/>
        <w:t>Nutzungsreg</w:t>
      </w:r>
      <w:r w:rsidR="004322BB">
        <w:rPr>
          <w:rFonts w:cs="Arial"/>
          <w:b/>
          <w:sz w:val="40"/>
          <w:szCs w:val="40"/>
          <w:lang w:eastAsia="de-CH"/>
        </w:rPr>
        <w:t>elung</w:t>
      </w:r>
      <w:r w:rsidRPr="00831B45">
        <w:rPr>
          <w:rFonts w:cs="Arial"/>
          <w:b/>
          <w:sz w:val="40"/>
          <w:szCs w:val="40"/>
          <w:lang w:eastAsia="de-CH"/>
        </w:rPr>
        <w:t xml:space="preserve"> persönliche Arbeitsgeräte für Mitarbeitende </w:t>
      </w:r>
      <w:r w:rsidR="004322BB" w:rsidRPr="004322BB">
        <w:rPr>
          <w:rFonts w:cs="Arial"/>
          <w:b/>
          <w:sz w:val="24"/>
          <w:lang w:eastAsia="de-CH"/>
        </w:rPr>
        <w:t>(@schule-musterhausen.ch)</w:t>
      </w:r>
      <w:r w:rsidR="001A3DE4" w:rsidRPr="004322BB">
        <w:rPr>
          <w:rFonts w:cs="Arial"/>
          <w:b/>
          <w:sz w:val="24"/>
          <w:lang w:eastAsia="de-CH"/>
        </w:rPr>
        <w:t xml:space="preserve"> </w:t>
      </w:r>
    </w:p>
    <w:p w14:paraId="30F7DDC7" w14:textId="77777777" w:rsidR="00CC67F1" w:rsidRPr="00CC67F1" w:rsidRDefault="0098655E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>
        <w:rPr>
          <w:rFonts w:cs="Arial"/>
          <w:b/>
          <w:bCs/>
          <w:color w:val="000000"/>
          <w:spacing w:val="0"/>
          <w:sz w:val="26"/>
          <w:szCs w:val="26"/>
          <w:lang w:eastAsia="de-CH"/>
        </w:rPr>
        <w:t xml:space="preserve">Inhalte und Hintergründe </w:t>
      </w:r>
    </w:p>
    <w:p w14:paraId="30F7DDC8" w14:textId="50D1539F" w:rsidR="00503303" w:rsidRPr="00E449FD" w:rsidRDefault="00E449FD" w:rsidP="00E1427F">
      <w:pPr>
        <w:pStyle w:val="GrundschriftVSA"/>
        <w:spacing w:line="276" w:lineRule="auto"/>
        <w:contextualSpacing/>
        <w:rPr>
          <w:rFonts w:cs="Arial"/>
          <w:lang w:eastAsia="de-CH"/>
        </w:rPr>
      </w:pPr>
      <w:r w:rsidRPr="00E449FD">
        <w:rPr>
          <w:rFonts w:cs="Arial"/>
          <w:lang w:eastAsia="de-CH"/>
        </w:rPr>
        <w:t xml:space="preserve">Damit </w:t>
      </w:r>
      <w:r w:rsidR="00D85A17">
        <w:rPr>
          <w:rFonts w:cs="Arial"/>
          <w:lang w:eastAsia="de-CH"/>
        </w:rPr>
        <w:t>Mitarbeitende</w:t>
      </w:r>
      <w:r w:rsidRPr="00E449FD">
        <w:rPr>
          <w:rFonts w:cs="Arial"/>
          <w:lang w:eastAsia="de-CH"/>
        </w:rPr>
        <w:t xml:space="preserve"> ihren Unterricht effizient vorbereiten und </w:t>
      </w:r>
      <w:r w:rsidR="00D278CC">
        <w:rPr>
          <w:rFonts w:cs="Arial"/>
          <w:lang w:eastAsia="de-CH"/>
        </w:rPr>
        <w:t xml:space="preserve">Mitarbeitende die </w:t>
      </w:r>
      <w:r w:rsidRPr="00E449FD">
        <w:rPr>
          <w:rFonts w:cs="Arial"/>
          <w:lang w:eastAsia="de-CH"/>
        </w:rPr>
        <w:t xml:space="preserve">digitalen Möglichkeiten ausschöpfen können, stellt die Schule Musterhausen ein persönliches Gerät zur Verfügung. Welches Gerät </w:t>
      </w:r>
      <w:r w:rsidR="00531D71">
        <w:rPr>
          <w:rFonts w:cs="Arial"/>
          <w:lang w:eastAsia="de-CH"/>
        </w:rPr>
        <w:t>je</w:t>
      </w:r>
      <w:r w:rsidR="00843D28">
        <w:rPr>
          <w:rFonts w:cs="Arial"/>
          <w:lang w:eastAsia="de-CH"/>
        </w:rPr>
        <w:t>ma</w:t>
      </w:r>
      <w:r w:rsidR="00531D71">
        <w:rPr>
          <w:rFonts w:cs="Arial"/>
          <w:lang w:eastAsia="de-CH"/>
        </w:rPr>
        <w:t>nd</w:t>
      </w:r>
      <w:r w:rsidRPr="00E449FD">
        <w:rPr>
          <w:rFonts w:cs="Arial"/>
          <w:lang w:eastAsia="de-CH"/>
        </w:rPr>
        <w:t xml:space="preserve"> erhält, wird durch die Schulleitung zusammen </w:t>
      </w:r>
      <w:r w:rsidR="00F17210">
        <w:rPr>
          <w:rFonts w:cs="Arial"/>
          <w:lang w:eastAsia="de-CH"/>
        </w:rPr>
        <w:t xml:space="preserve">mit </w:t>
      </w:r>
      <w:r w:rsidRPr="00E449FD">
        <w:rPr>
          <w:rFonts w:cs="Arial"/>
          <w:lang w:eastAsia="de-CH"/>
        </w:rPr>
        <w:t>dem PICTS</w:t>
      </w:r>
      <w:r w:rsidR="00F17210">
        <w:rPr>
          <w:rFonts w:cs="Arial"/>
          <w:lang w:eastAsia="de-CH"/>
        </w:rPr>
        <w:t xml:space="preserve"> </w:t>
      </w:r>
      <w:r w:rsidR="00493F9B">
        <w:rPr>
          <w:rFonts w:cs="Arial"/>
          <w:lang w:eastAsia="de-CH"/>
        </w:rPr>
        <w:t xml:space="preserve">aufgrund der Bedürfnisse </w:t>
      </w:r>
      <w:r w:rsidR="00350EA3">
        <w:rPr>
          <w:rFonts w:cs="Arial"/>
          <w:lang w:eastAsia="de-CH"/>
        </w:rPr>
        <w:t xml:space="preserve">und </w:t>
      </w:r>
      <w:r w:rsidR="00493F9B">
        <w:rPr>
          <w:rFonts w:cs="Arial"/>
          <w:lang w:eastAsia="de-CH"/>
        </w:rPr>
        <w:t xml:space="preserve">der Aufgaben </w:t>
      </w:r>
      <w:r w:rsidRPr="00E449FD">
        <w:rPr>
          <w:rFonts w:cs="Arial"/>
          <w:lang w:eastAsia="de-CH"/>
        </w:rPr>
        <w:t>festgelegt. Wie die Nutzung der Geräte an der Schule Musterhausen erfolgen soll, wird in diesem Dokument geregelt. Falls auch eine private Nutzung der ICT-Infrastruktur durch die an der Schule tätigen Personen möglich ist, sollte (auch aus datenschutzrechtlichen Überlegungen) die Unterzeichnung de</w:t>
      </w:r>
      <w:r w:rsidR="003C19ED">
        <w:rPr>
          <w:rFonts w:cs="Arial"/>
          <w:lang w:eastAsia="de-CH"/>
        </w:rPr>
        <w:t>r</w:t>
      </w:r>
      <w:r w:rsidRPr="00E449FD">
        <w:rPr>
          <w:rFonts w:cs="Arial"/>
          <w:lang w:eastAsia="de-CH"/>
        </w:rPr>
        <w:t xml:space="preserve"> Nutzungsre</w:t>
      </w:r>
      <w:r w:rsidR="003C19ED">
        <w:rPr>
          <w:rFonts w:cs="Arial"/>
          <w:lang w:eastAsia="de-CH"/>
        </w:rPr>
        <w:t xml:space="preserve">gelungen </w:t>
      </w:r>
      <w:bookmarkStart w:id="1" w:name="_GoBack"/>
      <w:bookmarkEnd w:id="1"/>
      <w:r w:rsidRPr="00E449FD">
        <w:rPr>
          <w:rFonts w:cs="Arial"/>
          <w:lang w:eastAsia="de-CH"/>
        </w:rPr>
        <w:t>Voraussetzung sein (sonst genügt die Kenntnisnahme bei der Übergabe des Gerätes</w:t>
      </w:r>
      <w:r w:rsidRPr="00E449FD">
        <w:rPr>
          <w:rFonts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F7DE13" wp14:editId="30F7DE14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0" cy="0"/>
                <wp:effectExtent l="0" t="0" r="0" b="0"/>
                <wp:wrapNone/>
                <wp:docPr id="4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37676" id="Gerade Verbindung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.1pt" to="3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" strokecolor="#5b9bd5 [3204]" strokeweight="1pt">
                <v:stroke joinstyle="miter"/>
              </v:line>
            </w:pict>
          </mc:Fallback>
        </mc:AlternateContent>
      </w:r>
      <w:r w:rsidRPr="00E449FD">
        <w:rPr>
          <w:rFonts w:cs="Arial"/>
          <w:lang w:eastAsia="de-CH"/>
        </w:rPr>
        <w:t>, siehe Checkliste Übergabe).</w:t>
      </w:r>
    </w:p>
    <w:p w14:paraId="30F7DDC9" w14:textId="77777777" w:rsidR="00503303" w:rsidRDefault="00503303" w:rsidP="00E1427F">
      <w:pPr>
        <w:pStyle w:val="GrundschriftVSA"/>
        <w:spacing w:line="276" w:lineRule="auto"/>
        <w:contextualSpacing/>
        <w:rPr>
          <w:rFonts w:cs="Arial"/>
          <w:lang w:eastAsia="de-CH"/>
        </w:rPr>
      </w:pPr>
      <w:r>
        <w:rPr>
          <w:rFonts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F7DE15" wp14:editId="30F7DE16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0" cy="0"/>
                <wp:effectExtent l="0" t="0" r="0" b="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4F82D" id="Gerade Verbindung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.1pt" to="3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" strokecolor="#5b9bd5 [3204]" strokeweight="1pt">
                <v:stroke joinstyle="miter"/>
              </v:line>
            </w:pict>
          </mc:Fallback>
        </mc:AlternateContent>
      </w:r>
    </w:p>
    <w:p w14:paraId="30F7DDCA" w14:textId="77777777" w:rsidR="00CC67F1" w:rsidRPr="00CC67F1" w:rsidRDefault="00F64ADA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>
        <w:rPr>
          <w:rFonts w:cs="Arial"/>
          <w:b/>
          <w:bCs/>
          <w:color w:val="000000"/>
          <w:spacing w:val="0"/>
          <w:sz w:val="26"/>
          <w:szCs w:val="26"/>
          <w:lang w:eastAsia="de-CH"/>
        </w:rPr>
        <w:t xml:space="preserve">Verwendung </w:t>
      </w:r>
      <w:r w:rsidR="00162923">
        <w:rPr>
          <w:rFonts w:cs="Arial"/>
          <w:b/>
          <w:bCs/>
          <w:color w:val="000000"/>
          <w:spacing w:val="0"/>
          <w:sz w:val="26"/>
          <w:szCs w:val="26"/>
          <w:lang w:eastAsia="de-CH"/>
        </w:rPr>
        <w:t xml:space="preserve">der </w:t>
      </w:r>
      <w:r w:rsidR="00CC67F1" w:rsidRPr="00CC67F1">
        <w:rPr>
          <w:rFonts w:cs="Arial"/>
          <w:b/>
          <w:bCs/>
          <w:color w:val="000000"/>
          <w:spacing w:val="0"/>
          <w:sz w:val="26"/>
          <w:szCs w:val="26"/>
          <w:lang w:eastAsia="de-CH"/>
        </w:rPr>
        <w:t>Vorlage</w:t>
      </w:r>
    </w:p>
    <w:p w14:paraId="30F7DDCB" w14:textId="2A8C4A0A" w:rsidR="00E449FD" w:rsidRPr="00E449FD" w:rsidRDefault="007533BD" w:rsidP="00E449FD">
      <w:pPr>
        <w:pStyle w:val="GrundschriftVSA"/>
        <w:rPr>
          <w:rFonts w:cs="Arial"/>
          <w:lang w:eastAsia="de-CH"/>
        </w:rPr>
      </w:pPr>
      <w:r>
        <w:rPr>
          <w:rFonts w:cs="Arial"/>
          <w:lang w:eastAsia="de-CH"/>
        </w:rPr>
        <w:t xml:space="preserve">In diesem Dokument finden sich eine kurze und eine mittellange </w:t>
      </w:r>
      <w:r w:rsidR="00E449FD" w:rsidRPr="00E449FD">
        <w:rPr>
          <w:rFonts w:cs="Arial"/>
          <w:lang w:eastAsia="de-CH"/>
        </w:rPr>
        <w:t xml:space="preserve">Variante </w:t>
      </w:r>
      <w:r w:rsidR="003057A9">
        <w:rPr>
          <w:rFonts w:cs="Arial"/>
          <w:lang w:eastAsia="de-CH"/>
        </w:rPr>
        <w:t>von</w:t>
      </w:r>
      <w:r w:rsidR="00E449FD" w:rsidRPr="00E449FD">
        <w:rPr>
          <w:rFonts w:cs="Arial"/>
          <w:lang w:eastAsia="de-CH"/>
        </w:rPr>
        <w:t xml:space="preserve"> Nutzungsreg</w:t>
      </w:r>
      <w:r w:rsidR="00AC2C95">
        <w:rPr>
          <w:rFonts w:cs="Arial"/>
          <w:lang w:eastAsia="de-CH"/>
        </w:rPr>
        <w:t>elungen</w:t>
      </w:r>
      <w:r w:rsidR="00E449FD" w:rsidRPr="00E449FD">
        <w:rPr>
          <w:rFonts w:cs="Arial"/>
          <w:lang w:eastAsia="de-CH"/>
        </w:rPr>
        <w:t>. Passend zur Schulkultur wird eine</w:t>
      </w:r>
      <w:r>
        <w:rPr>
          <w:rFonts w:cs="Arial"/>
          <w:lang w:eastAsia="de-CH"/>
        </w:rPr>
        <w:t xml:space="preserve"> der beiden</w:t>
      </w:r>
      <w:r w:rsidR="00E449FD" w:rsidRPr="00E449FD">
        <w:rPr>
          <w:rFonts w:cs="Arial"/>
          <w:lang w:eastAsia="de-CH"/>
        </w:rPr>
        <w:t xml:space="preserve"> Vorlage</w:t>
      </w:r>
      <w:r>
        <w:rPr>
          <w:rFonts w:cs="Arial"/>
          <w:lang w:eastAsia="de-CH"/>
        </w:rPr>
        <w:t>n</w:t>
      </w:r>
      <w:r w:rsidR="00E449FD" w:rsidRPr="00E449FD">
        <w:rPr>
          <w:rFonts w:cs="Arial"/>
          <w:lang w:eastAsia="de-CH"/>
        </w:rPr>
        <w:t xml:space="preserve"> gewählt und den Vorstellungen</w:t>
      </w:r>
      <w:r w:rsidR="009C4F6B">
        <w:rPr>
          <w:rFonts w:cs="Arial"/>
          <w:lang w:eastAsia="de-CH"/>
        </w:rPr>
        <w:t xml:space="preserve"> der Schule</w:t>
      </w:r>
      <w:r w:rsidR="00E449FD" w:rsidRPr="00E449FD">
        <w:rPr>
          <w:rFonts w:cs="Arial"/>
          <w:lang w:eastAsia="de-CH"/>
        </w:rPr>
        <w:t xml:space="preserve"> an</w:t>
      </w:r>
      <w:r w:rsidR="00843D28">
        <w:rPr>
          <w:rFonts w:cs="Arial"/>
          <w:lang w:eastAsia="de-CH"/>
        </w:rPr>
        <w:t>ge</w:t>
      </w:r>
      <w:r w:rsidR="00E449FD" w:rsidRPr="00E449FD">
        <w:rPr>
          <w:rFonts w:cs="Arial"/>
          <w:lang w:eastAsia="de-CH"/>
        </w:rPr>
        <w:t>passt.</w:t>
      </w:r>
      <w:r w:rsidR="008E2240">
        <w:rPr>
          <w:rFonts w:cs="Arial"/>
          <w:lang w:eastAsia="de-CH"/>
        </w:rPr>
        <w:t xml:space="preserve"> </w:t>
      </w:r>
    </w:p>
    <w:p w14:paraId="30F7DDCC" w14:textId="77777777" w:rsidR="00503303" w:rsidRPr="00E449FD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30F7DDCD" w14:textId="77777777" w:rsidR="00503303" w:rsidRPr="00B733A9" w:rsidRDefault="00503303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30F7DDCE" w14:textId="77777777" w:rsidR="00503303" w:rsidRPr="00477431" w:rsidRDefault="008F7E4A" w:rsidP="00503303">
      <w:pPr>
        <w:pStyle w:val="GrundschriftVSA"/>
        <w:contextualSpacing/>
        <w:rPr>
          <w:rFonts w:eastAsia="Times New Roman" w:cs="Arial"/>
          <w:b/>
          <w:bCs/>
          <w:color w:val="000000"/>
          <w:spacing w:val="0"/>
          <w:sz w:val="26"/>
          <w:szCs w:val="26"/>
          <w:lang w:eastAsia="de-CH"/>
        </w:rPr>
      </w:pPr>
      <w:r w:rsidRPr="00477431">
        <w:rPr>
          <w:rFonts w:eastAsia="Times New Roman" w:cs="Arial"/>
          <w:b/>
          <w:bCs/>
          <w:color w:val="000000"/>
          <w:spacing w:val="0"/>
          <w:sz w:val="26"/>
          <w:szCs w:val="26"/>
          <w:lang w:eastAsia="de-CH"/>
        </w:rPr>
        <w:t>Weiterführende Links</w:t>
      </w:r>
    </w:p>
    <w:p w14:paraId="30F7DDCF" w14:textId="77777777" w:rsidR="008F7E4A" w:rsidRPr="00B733A9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30F7DDD0" w14:textId="77777777" w:rsidR="00503303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  <w:r>
        <w:rPr>
          <w:rFonts w:cs="Arial"/>
          <w:sz w:val="21"/>
          <w:szCs w:val="21"/>
          <w:lang w:eastAsia="de-CH"/>
        </w:rPr>
        <w:t xml:space="preserve">Die aufgeführten Links verweisen </w:t>
      </w:r>
      <w:r w:rsidR="00C348DB">
        <w:rPr>
          <w:rFonts w:cs="Arial"/>
          <w:sz w:val="21"/>
          <w:szCs w:val="21"/>
          <w:lang w:eastAsia="de-CH"/>
        </w:rPr>
        <w:t xml:space="preserve">auf </w:t>
      </w:r>
      <w:r>
        <w:rPr>
          <w:rFonts w:cs="Arial"/>
          <w:sz w:val="21"/>
          <w:szCs w:val="21"/>
          <w:lang w:eastAsia="de-CH"/>
        </w:rPr>
        <w:t>Webseiten oder Dokumente, die einen Bezug zu diesem Umsetzungsinstrument aufweisen.</w:t>
      </w:r>
    </w:p>
    <w:p w14:paraId="30F7DDD1" w14:textId="02343C8D" w:rsidR="008F7E4A" w:rsidRDefault="00830104" w:rsidP="00830104">
      <w:pPr>
        <w:pStyle w:val="GrundschriftVSA"/>
        <w:numPr>
          <w:ilvl w:val="0"/>
          <w:numId w:val="9"/>
        </w:numPr>
        <w:contextualSpacing/>
        <w:rPr>
          <w:rFonts w:cs="Arial"/>
          <w:sz w:val="21"/>
          <w:szCs w:val="21"/>
          <w:lang w:eastAsia="de-CH"/>
        </w:rPr>
      </w:pPr>
      <w:r>
        <w:rPr>
          <w:rFonts w:cs="Arial"/>
          <w:sz w:val="21"/>
          <w:szCs w:val="21"/>
          <w:lang w:eastAsia="de-CH"/>
        </w:rPr>
        <w:t>keine</w:t>
      </w:r>
    </w:p>
    <w:p w14:paraId="30F7DDD4" w14:textId="77777777" w:rsidR="00503303" w:rsidRPr="008F7E4A" w:rsidRDefault="00503303" w:rsidP="00477431">
      <w:pPr>
        <w:pStyle w:val="Listenabsatz"/>
        <w:numPr>
          <w:ilvl w:val="0"/>
          <w:numId w:val="3"/>
        </w:numPr>
        <w:spacing w:line="240" w:lineRule="auto"/>
        <w:rPr>
          <w:rFonts w:eastAsia="Times" w:cs="Arial"/>
          <w:szCs w:val="20"/>
          <w:lang w:eastAsia="de-CH"/>
        </w:rPr>
      </w:pPr>
      <w:r w:rsidRPr="008F7E4A">
        <w:rPr>
          <w:rFonts w:cs="Arial"/>
          <w:lang w:eastAsia="de-CH"/>
        </w:rPr>
        <w:br w:type="page"/>
      </w:r>
    </w:p>
    <w:p w14:paraId="30F7DDD6" w14:textId="222850B9" w:rsidR="00E449FD" w:rsidRDefault="006315A1" w:rsidP="00E449FD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6315A1">
        <w:rPr>
          <w:rFonts w:cs="Arial"/>
          <w:b/>
          <w:sz w:val="40"/>
          <w:szCs w:val="40"/>
          <w:lang w:eastAsia="de-CH"/>
        </w:rPr>
        <w:lastRenderedPageBreak/>
        <w:t>Nutzungsreg</w:t>
      </w:r>
      <w:r w:rsidR="00F04DAB">
        <w:rPr>
          <w:rFonts w:cs="Arial"/>
          <w:b/>
          <w:sz w:val="40"/>
          <w:szCs w:val="40"/>
          <w:lang w:eastAsia="de-CH"/>
        </w:rPr>
        <w:t>elung für</w:t>
      </w:r>
      <w:r w:rsidRPr="006315A1">
        <w:rPr>
          <w:rFonts w:cs="Arial"/>
          <w:b/>
          <w:sz w:val="40"/>
          <w:szCs w:val="40"/>
          <w:lang w:eastAsia="de-CH"/>
        </w:rPr>
        <w:t xml:space="preserve"> persönliche Arbeitsgeräte für Mitarbeitende </w:t>
      </w:r>
      <w:r w:rsidR="00F04DAB" w:rsidRPr="00F04DAB">
        <w:rPr>
          <w:rFonts w:cs="Arial"/>
          <w:b/>
          <w:sz w:val="24"/>
          <w:lang w:eastAsia="de-CH"/>
        </w:rPr>
        <w:t>(@schule-musterhausen.ch)</w:t>
      </w:r>
      <w:r w:rsidRPr="006315A1">
        <w:rPr>
          <w:rFonts w:cs="Arial"/>
          <w:b/>
          <w:sz w:val="40"/>
          <w:szCs w:val="40"/>
          <w:lang w:eastAsia="de-CH"/>
        </w:rPr>
        <w:t xml:space="preserve"> </w:t>
      </w:r>
      <w:r w:rsidRPr="00F04DAB">
        <w:rPr>
          <w:rFonts w:cs="Arial"/>
          <w:b/>
          <w:sz w:val="24"/>
          <w:lang w:eastAsia="de-CH"/>
        </w:rPr>
        <w:t>(mittel)</w:t>
      </w:r>
    </w:p>
    <w:p w14:paraId="47004975" w14:textId="77777777" w:rsidR="006315A1" w:rsidRPr="006315A1" w:rsidRDefault="006315A1" w:rsidP="00E449FD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</w:p>
    <w:p w14:paraId="30F7DDD7" w14:textId="0BDCC5F0" w:rsidR="00E449FD" w:rsidRPr="00E449FD" w:rsidRDefault="00E449FD" w:rsidP="00E1427F">
      <w:pPr>
        <w:autoSpaceDE w:val="0"/>
        <w:autoSpaceDN w:val="0"/>
        <w:adjustRightInd w:val="0"/>
        <w:spacing w:after="120" w:line="276" w:lineRule="auto"/>
        <w:rPr>
          <w:rFonts w:eastAsia="Times" w:cs="Arial"/>
          <w:sz w:val="22"/>
          <w:szCs w:val="20"/>
          <w:lang w:eastAsia="de-CH"/>
        </w:rPr>
      </w:pPr>
      <w:r w:rsidRPr="00E449FD">
        <w:rPr>
          <w:rFonts w:eastAsia="Times" w:cs="Arial"/>
          <w:sz w:val="22"/>
          <w:szCs w:val="20"/>
          <w:lang w:eastAsia="de-CH"/>
        </w:rPr>
        <w:t>Die Schulen Musterhausen stellen vernetzte Computer</w:t>
      </w:r>
      <w:r w:rsidR="00F40990">
        <w:rPr>
          <w:rFonts w:eastAsia="Times" w:cs="Arial"/>
          <w:sz w:val="22"/>
          <w:szCs w:val="20"/>
          <w:lang w:eastAsia="de-CH"/>
        </w:rPr>
        <w:t xml:space="preserve"> und mobile Geräte</w:t>
      </w:r>
      <w:r w:rsidRPr="00E449FD">
        <w:rPr>
          <w:rFonts w:eastAsia="Times" w:cs="Arial"/>
          <w:sz w:val="22"/>
          <w:szCs w:val="20"/>
          <w:lang w:eastAsia="de-CH"/>
        </w:rPr>
        <w:t xml:space="preserve"> inklusive Lern- und Standardsoftware, Peripheriegeräte sowie den Zugang zum Internet zur Verfügung. Das Netzwerk ist gegen die Bedrohung durch Viren und Spam geschützt, Serverdaten werden automatisch gesichert (Back</w:t>
      </w:r>
      <w:r w:rsidR="00BB3933">
        <w:rPr>
          <w:rFonts w:eastAsia="Times" w:cs="Arial"/>
          <w:sz w:val="22"/>
          <w:szCs w:val="20"/>
          <w:lang w:eastAsia="de-CH"/>
        </w:rPr>
        <w:t>-</w:t>
      </w:r>
      <w:r w:rsidRPr="00E449FD">
        <w:rPr>
          <w:rFonts w:eastAsia="Times" w:cs="Arial"/>
          <w:sz w:val="22"/>
          <w:szCs w:val="20"/>
          <w:lang w:eastAsia="de-CH"/>
        </w:rPr>
        <w:t xml:space="preserve">up). Bei der Übergabe der Geräte findet eine Einführung statt, welche die Bereiche Cloud-Dienste, Netzwerk, Datenschutz und Peripheriegeräte umfasst. </w:t>
      </w:r>
    </w:p>
    <w:p w14:paraId="30F7DDD8" w14:textId="77777777" w:rsidR="00E449FD" w:rsidRPr="00E449FD" w:rsidRDefault="00E449FD" w:rsidP="00E1427F">
      <w:pPr>
        <w:pStyle w:val="Punktaufzhlung1"/>
        <w:numPr>
          <w:ilvl w:val="0"/>
          <w:numId w:val="0"/>
        </w:numPr>
        <w:spacing w:line="276" w:lineRule="auto"/>
        <w:jc w:val="left"/>
        <w:rPr>
          <w:rFonts w:eastAsia="Times" w:cs="Arial"/>
          <w:spacing w:val="2"/>
          <w:sz w:val="22"/>
          <w:lang w:eastAsia="de-CH"/>
        </w:rPr>
      </w:pPr>
    </w:p>
    <w:p w14:paraId="30F7DDD9" w14:textId="77777777" w:rsidR="00E449FD" w:rsidRPr="00E449FD" w:rsidRDefault="00E449FD" w:rsidP="00E1427F">
      <w:pPr>
        <w:pStyle w:val="Punktaufzhlung1"/>
        <w:numPr>
          <w:ilvl w:val="0"/>
          <w:numId w:val="0"/>
        </w:numPr>
        <w:spacing w:line="276" w:lineRule="auto"/>
        <w:rPr>
          <w:rFonts w:eastAsia="Times" w:cs="Arial"/>
          <w:spacing w:val="2"/>
          <w:sz w:val="22"/>
          <w:lang w:eastAsia="de-CH"/>
        </w:rPr>
      </w:pPr>
      <w:r w:rsidRPr="00E449FD">
        <w:rPr>
          <w:rFonts w:eastAsia="Times" w:cs="Arial"/>
          <w:spacing w:val="2"/>
          <w:sz w:val="22"/>
          <w:lang w:eastAsia="de-CH"/>
        </w:rPr>
        <w:t>Nutzungsregelung:</w:t>
      </w:r>
    </w:p>
    <w:p w14:paraId="30F7DDDA" w14:textId="5A9420B7" w:rsidR="00E449FD" w:rsidRPr="00E449FD" w:rsidRDefault="00E449FD" w:rsidP="00E1427F">
      <w:pPr>
        <w:pStyle w:val="Punktaufzhlung1"/>
        <w:numPr>
          <w:ilvl w:val="0"/>
          <w:numId w:val="0"/>
        </w:numPr>
        <w:spacing w:line="276" w:lineRule="auto"/>
        <w:rPr>
          <w:rFonts w:eastAsia="Times" w:cs="Arial"/>
          <w:spacing w:val="2"/>
          <w:sz w:val="22"/>
          <w:lang w:eastAsia="de-CH"/>
        </w:rPr>
      </w:pPr>
      <w:r w:rsidRPr="00E449FD">
        <w:rPr>
          <w:rFonts w:eastAsia="Times" w:cs="Arial"/>
          <w:spacing w:val="2"/>
          <w:sz w:val="22"/>
          <w:lang w:eastAsia="de-CH"/>
        </w:rPr>
        <w:t>Das Schulgerät darf auch für die private Nutzung verwendet werden. Die schulischen Daten sind auf den dafür vorgesehenen Speicherorten abzulegen (Bsp. Schülerdaten im Lehrer</w:t>
      </w:r>
      <w:r w:rsidR="008F48C1">
        <w:rPr>
          <w:rFonts w:eastAsia="Times" w:cs="Arial"/>
          <w:spacing w:val="2"/>
          <w:sz w:val="22"/>
          <w:lang w:eastAsia="de-CH"/>
        </w:rPr>
        <w:t>O</w:t>
      </w:r>
      <w:r w:rsidRPr="00E449FD">
        <w:rPr>
          <w:rFonts w:eastAsia="Times" w:cs="Arial"/>
          <w:spacing w:val="2"/>
          <w:sz w:val="22"/>
          <w:lang w:eastAsia="de-CH"/>
        </w:rPr>
        <w:t xml:space="preserve">ffice bzw. Unterrichtsvorbereitungen im Stufenordner auf Sharepoint). Die privaten Daten sind klar zu trennen und im persönlichen OneDrive-Ordner abzulegen. </w:t>
      </w:r>
    </w:p>
    <w:p w14:paraId="30F7DDDB" w14:textId="5DC31D17" w:rsidR="00E449FD" w:rsidRPr="00E449FD" w:rsidRDefault="00E449FD" w:rsidP="00E1427F">
      <w:pPr>
        <w:pStyle w:val="Punktaufzhlung1"/>
        <w:numPr>
          <w:ilvl w:val="0"/>
          <w:numId w:val="0"/>
        </w:numPr>
        <w:spacing w:line="276" w:lineRule="auto"/>
        <w:rPr>
          <w:rFonts w:eastAsia="Times" w:cs="Arial"/>
          <w:spacing w:val="2"/>
          <w:sz w:val="22"/>
          <w:lang w:eastAsia="de-CH"/>
        </w:rPr>
      </w:pPr>
      <w:r w:rsidRPr="00E449FD">
        <w:rPr>
          <w:rFonts w:eastAsia="Times" w:cs="Arial"/>
          <w:spacing w:val="2"/>
          <w:sz w:val="22"/>
          <w:lang w:eastAsia="de-CH"/>
        </w:rPr>
        <w:t>Die schulischen Daten dürfen nur mit der durch die Schule installierte</w:t>
      </w:r>
      <w:r w:rsidR="00BB4AD4">
        <w:rPr>
          <w:rFonts w:eastAsia="Times" w:cs="Arial"/>
          <w:spacing w:val="2"/>
          <w:sz w:val="22"/>
          <w:lang w:eastAsia="de-CH"/>
        </w:rPr>
        <w:t>n</w:t>
      </w:r>
      <w:r w:rsidRPr="00E449FD">
        <w:rPr>
          <w:rFonts w:eastAsia="Times" w:cs="Arial"/>
          <w:spacing w:val="2"/>
          <w:sz w:val="22"/>
          <w:lang w:eastAsia="de-CH"/>
        </w:rPr>
        <w:t xml:space="preserve"> Software bearbeitet, gegebenenfalls verschlüsselt, gespeichert und übermittelt werden. Das Gerät ist so aufgesetzt, dass es nur mit dem Passwort entsperrt werden kann. Passwörter dürfen nicht weitergegeben und aufgeschrieben werden. </w:t>
      </w:r>
    </w:p>
    <w:p w14:paraId="30F7DDDC" w14:textId="0DC9C574" w:rsidR="00E449FD" w:rsidRPr="00E449FD" w:rsidRDefault="00E449FD" w:rsidP="00E1427F">
      <w:pPr>
        <w:pStyle w:val="Punktaufzhlung1"/>
        <w:numPr>
          <w:ilvl w:val="0"/>
          <w:numId w:val="0"/>
        </w:numPr>
        <w:spacing w:line="276" w:lineRule="auto"/>
        <w:rPr>
          <w:rFonts w:eastAsia="Times" w:cs="Arial"/>
          <w:spacing w:val="2"/>
          <w:sz w:val="22"/>
          <w:lang w:eastAsia="de-CH"/>
        </w:rPr>
      </w:pPr>
      <w:r w:rsidRPr="00E449FD">
        <w:rPr>
          <w:rFonts w:eastAsia="Times" w:cs="Arial"/>
          <w:spacing w:val="2"/>
          <w:sz w:val="22"/>
          <w:lang w:eastAsia="de-CH"/>
        </w:rPr>
        <w:t xml:space="preserve">Die Schule Musterhausen verfügt über einen Firstlevel-Support im Schulhaus und stellt damit eine möglichst hohe Verfügbarkeit der Infrastruktur sicher. </w:t>
      </w:r>
      <w:r w:rsidR="00B01D39">
        <w:rPr>
          <w:rFonts w:eastAsia="Times" w:cs="Arial"/>
          <w:spacing w:val="2"/>
          <w:sz w:val="22"/>
          <w:lang w:eastAsia="de-CH"/>
        </w:rPr>
        <w:t>Mitarbeitende</w:t>
      </w:r>
      <w:r w:rsidRPr="00E449FD">
        <w:rPr>
          <w:rFonts w:eastAsia="Times" w:cs="Arial"/>
          <w:spacing w:val="2"/>
          <w:sz w:val="22"/>
          <w:lang w:eastAsia="de-CH"/>
        </w:rPr>
        <w:t xml:space="preserve"> ha</w:t>
      </w:r>
      <w:r w:rsidR="00BB3933">
        <w:rPr>
          <w:rFonts w:eastAsia="Times" w:cs="Arial"/>
          <w:spacing w:val="2"/>
          <w:sz w:val="22"/>
          <w:lang w:eastAsia="de-CH"/>
        </w:rPr>
        <w:t>ben</w:t>
      </w:r>
      <w:r w:rsidRPr="00E449FD">
        <w:rPr>
          <w:rFonts w:eastAsia="Times" w:cs="Arial"/>
          <w:spacing w:val="2"/>
          <w:sz w:val="22"/>
          <w:lang w:eastAsia="de-CH"/>
        </w:rPr>
        <w:t xml:space="preserve"> sicherzustellen, dass </w:t>
      </w:r>
      <w:r w:rsidR="00BB3933">
        <w:rPr>
          <w:rFonts w:eastAsia="Times" w:cs="Arial"/>
          <w:spacing w:val="2"/>
          <w:sz w:val="22"/>
          <w:lang w:eastAsia="de-CH"/>
        </w:rPr>
        <w:t>ihre</w:t>
      </w:r>
      <w:r w:rsidRPr="00E449FD">
        <w:rPr>
          <w:rFonts w:eastAsia="Times" w:cs="Arial"/>
          <w:spacing w:val="2"/>
          <w:sz w:val="22"/>
          <w:lang w:eastAsia="de-CH"/>
        </w:rPr>
        <w:t xml:space="preserve"> Gerät</w:t>
      </w:r>
      <w:r w:rsidR="00BB3933">
        <w:rPr>
          <w:rFonts w:eastAsia="Times" w:cs="Arial"/>
          <w:spacing w:val="2"/>
          <w:sz w:val="22"/>
          <w:lang w:eastAsia="de-CH"/>
        </w:rPr>
        <w:t>e</w:t>
      </w:r>
      <w:r w:rsidRPr="00E449FD">
        <w:rPr>
          <w:rFonts w:eastAsia="Times" w:cs="Arial"/>
          <w:spacing w:val="2"/>
          <w:sz w:val="22"/>
          <w:lang w:eastAsia="de-CH"/>
        </w:rPr>
        <w:t xml:space="preserve"> über die aktuellen Updates verfüg</w:t>
      </w:r>
      <w:r w:rsidR="00BB3933">
        <w:rPr>
          <w:rFonts w:eastAsia="Times" w:cs="Arial"/>
          <w:spacing w:val="2"/>
          <w:sz w:val="22"/>
          <w:lang w:eastAsia="de-CH"/>
        </w:rPr>
        <w:t>en</w:t>
      </w:r>
      <w:r w:rsidRPr="00E449FD">
        <w:rPr>
          <w:rFonts w:eastAsia="Times" w:cs="Arial"/>
          <w:spacing w:val="2"/>
          <w:sz w:val="22"/>
          <w:lang w:eastAsia="de-CH"/>
        </w:rPr>
        <w:t xml:space="preserve">. Für die Wartung kann der Support Zugriff </w:t>
      </w:r>
      <w:r w:rsidR="00BB3933">
        <w:rPr>
          <w:rFonts w:eastAsia="Times" w:cs="Arial"/>
          <w:spacing w:val="2"/>
          <w:sz w:val="22"/>
          <w:lang w:eastAsia="de-CH"/>
        </w:rPr>
        <w:t xml:space="preserve">auf das Gerät </w:t>
      </w:r>
      <w:r w:rsidRPr="00E449FD">
        <w:rPr>
          <w:rFonts w:eastAsia="Times" w:cs="Arial"/>
          <w:spacing w:val="2"/>
          <w:sz w:val="22"/>
          <w:lang w:eastAsia="de-CH"/>
        </w:rPr>
        <w:t>verlangen. Da</w:t>
      </w:r>
      <w:r w:rsidR="000E3223">
        <w:rPr>
          <w:rFonts w:eastAsia="Times" w:cs="Arial"/>
          <w:spacing w:val="2"/>
          <w:sz w:val="22"/>
          <w:lang w:eastAsia="de-CH"/>
        </w:rPr>
        <w:t>rüber</w:t>
      </w:r>
      <w:r w:rsidRPr="00E449FD">
        <w:rPr>
          <w:rFonts w:eastAsia="Times" w:cs="Arial"/>
          <w:spacing w:val="2"/>
          <w:sz w:val="22"/>
          <w:lang w:eastAsia="de-CH"/>
        </w:rPr>
        <w:t xml:space="preserve"> werden die Mitarbeitenden rechtzeitig informiert. </w:t>
      </w:r>
    </w:p>
    <w:p w14:paraId="30F7DDDD" w14:textId="7FBC13A8" w:rsidR="00E449FD" w:rsidRPr="00E449FD" w:rsidRDefault="00E449FD" w:rsidP="00E449FD">
      <w:pPr>
        <w:autoSpaceDE w:val="0"/>
        <w:autoSpaceDN w:val="0"/>
        <w:adjustRightInd w:val="0"/>
        <w:spacing w:after="120" w:line="280" w:lineRule="atLeast"/>
        <w:rPr>
          <w:rFonts w:eastAsia="Times" w:cs="Arial"/>
          <w:sz w:val="22"/>
          <w:szCs w:val="20"/>
          <w:lang w:eastAsia="de-CH"/>
        </w:rPr>
      </w:pPr>
      <w:r w:rsidRPr="00E449FD">
        <w:rPr>
          <w:rFonts w:eastAsia="Times" w:cs="Arial"/>
          <w:sz w:val="22"/>
          <w:szCs w:val="20"/>
          <w:lang w:eastAsia="de-CH"/>
        </w:rPr>
        <w:t xml:space="preserve">Die Installation privater Software für Unterrichtszwecke ist auf </w:t>
      </w:r>
      <w:r w:rsidR="00BB3933">
        <w:rPr>
          <w:rFonts w:eastAsia="Times" w:cs="Arial"/>
          <w:sz w:val="22"/>
          <w:szCs w:val="20"/>
          <w:lang w:eastAsia="de-CH"/>
        </w:rPr>
        <w:t>den Schul-</w:t>
      </w:r>
      <w:r w:rsidRPr="00E449FD">
        <w:rPr>
          <w:rFonts w:eastAsia="Times" w:cs="Arial"/>
          <w:sz w:val="22"/>
          <w:szCs w:val="20"/>
          <w:lang w:eastAsia="de-CH"/>
        </w:rPr>
        <w:t>Geräten nicht erlaubt. Es dürfen keine nicht autorisierten Änderung</w:t>
      </w:r>
      <w:r w:rsidR="00BB3933">
        <w:rPr>
          <w:rFonts w:eastAsia="Times" w:cs="Arial"/>
          <w:sz w:val="22"/>
          <w:szCs w:val="20"/>
          <w:lang w:eastAsia="de-CH"/>
        </w:rPr>
        <w:t>en</w:t>
      </w:r>
      <w:r w:rsidRPr="00E449FD">
        <w:rPr>
          <w:rFonts w:eastAsia="Times" w:cs="Arial"/>
          <w:sz w:val="22"/>
          <w:szCs w:val="20"/>
          <w:lang w:eastAsia="de-CH"/>
        </w:rPr>
        <w:t xml:space="preserve"> an der Hardware oder am Betriebssystem vorgenommen werden. Von unserer IT-Umgebung aus dürfen keine Materialien (Texte, Bilder, Filme) verbreitet werden, welche gegen Gesetze verstossen oder den Ruf </w:t>
      </w:r>
      <w:r w:rsidR="00BB3933">
        <w:rPr>
          <w:rFonts w:eastAsia="Times" w:cs="Arial"/>
          <w:sz w:val="22"/>
          <w:szCs w:val="20"/>
          <w:lang w:eastAsia="de-CH"/>
        </w:rPr>
        <w:t>der</w:t>
      </w:r>
      <w:r w:rsidR="00BB3933" w:rsidRPr="00E449FD">
        <w:rPr>
          <w:rFonts w:eastAsia="Times" w:cs="Arial"/>
          <w:sz w:val="22"/>
          <w:szCs w:val="20"/>
          <w:lang w:eastAsia="de-CH"/>
        </w:rPr>
        <w:t xml:space="preserve"> </w:t>
      </w:r>
      <w:r w:rsidRPr="00E449FD">
        <w:rPr>
          <w:rFonts w:eastAsia="Times" w:cs="Arial"/>
          <w:sz w:val="22"/>
          <w:szCs w:val="20"/>
          <w:lang w:eastAsia="de-CH"/>
        </w:rPr>
        <w:t>Schule beeinträchtigen könnten.</w:t>
      </w:r>
    </w:p>
    <w:p w14:paraId="30F7DDDE" w14:textId="77777777" w:rsidR="00E449FD" w:rsidRPr="00E449FD" w:rsidRDefault="00E449FD" w:rsidP="00E1427F">
      <w:pPr>
        <w:pStyle w:val="Punktaufzhlung1"/>
        <w:numPr>
          <w:ilvl w:val="0"/>
          <w:numId w:val="0"/>
        </w:numPr>
        <w:spacing w:line="276" w:lineRule="auto"/>
        <w:rPr>
          <w:rFonts w:eastAsia="Times" w:cs="Arial"/>
          <w:spacing w:val="2"/>
          <w:sz w:val="22"/>
          <w:lang w:eastAsia="de-CH"/>
        </w:rPr>
      </w:pPr>
      <w:r w:rsidRPr="00E449FD">
        <w:rPr>
          <w:rFonts w:eastAsia="Times" w:cs="Arial"/>
          <w:spacing w:val="2"/>
          <w:sz w:val="22"/>
          <w:lang w:eastAsia="de-CH"/>
        </w:rPr>
        <w:t>Bei Verlust, Diebstahl, Beschädigung, Befall mit Schadsoftware des Gerätes oder vermutetem unbefugtem Zugriff auf das Gerät ist sofort der technische Support zu informieren.</w:t>
      </w:r>
    </w:p>
    <w:p w14:paraId="30F7DDDF" w14:textId="77777777" w:rsidR="00E449FD" w:rsidRDefault="00E449FD" w:rsidP="00E449FD">
      <w:pPr>
        <w:pStyle w:val="GrundschriftVSA"/>
        <w:contextualSpacing/>
        <w:rPr>
          <w:rFonts w:cs="Arial"/>
          <w:lang w:eastAsia="de-CH"/>
        </w:rPr>
      </w:pPr>
      <w:r w:rsidRPr="00E449FD">
        <w:rPr>
          <w:rFonts w:cs="Arial"/>
          <w:lang w:eastAsia="de-CH"/>
        </w:rPr>
        <w:t>Für die schulische Kommunikation darf nur die offizielle E-Mail-Adresse vorname.nachname@schulemusterhausen.ch verwendet werden.</w:t>
      </w:r>
    </w:p>
    <w:p w14:paraId="19429D6D" w14:textId="77777777" w:rsidR="009C68EE" w:rsidRDefault="009C68EE">
      <w:pPr>
        <w:spacing w:after="160" w:line="259" w:lineRule="auto"/>
        <w:rPr>
          <w:rFonts w:cs="Arial"/>
          <w:lang w:eastAsia="de-CH"/>
        </w:rPr>
      </w:pPr>
    </w:p>
    <w:p w14:paraId="6E6F634C" w14:textId="77777777" w:rsidR="009C68EE" w:rsidRDefault="009C68EE">
      <w:pPr>
        <w:spacing w:after="160" w:line="259" w:lineRule="auto"/>
        <w:rPr>
          <w:rFonts w:cs="Arial"/>
          <w:lang w:eastAsia="de-CH"/>
        </w:rPr>
      </w:pPr>
    </w:p>
    <w:p w14:paraId="170D915C" w14:textId="77777777" w:rsidR="009663D4" w:rsidRDefault="009663D4">
      <w:pPr>
        <w:spacing w:after="160" w:line="259" w:lineRule="auto"/>
        <w:rPr>
          <w:rFonts w:cs="Arial"/>
          <w:lang w:eastAsia="de-CH"/>
        </w:rPr>
      </w:pPr>
      <w:r>
        <w:rPr>
          <w:rFonts w:cs="Arial"/>
          <w:lang w:eastAsia="de-CH"/>
        </w:rPr>
        <w:t>Kenntnisnahme bestätigt:</w:t>
      </w:r>
    </w:p>
    <w:p w14:paraId="32C9E19C" w14:textId="77777777" w:rsidR="009663D4" w:rsidRDefault="009663D4">
      <w:pPr>
        <w:spacing w:after="160" w:line="259" w:lineRule="auto"/>
        <w:rPr>
          <w:rFonts w:cs="Arial"/>
          <w:lang w:eastAsia="de-CH"/>
        </w:rPr>
      </w:pPr>
    </w:p>
    <w:p w14:paraId="25869ED7" w14:textId="77777777" w:rsidR="00C21FB3" w:rsidRDefault="00BF5AB0">
      <w:pPr>
        <w:spacing w:after="160" w:line="259" w:lineRule="auto"/>
        <w:rPr>
          <w:rFonts w:cs="Arial"/>
          <w:lang w:eastAsia="de-CH"/>
        </w:rPr>
      </w:pPr>
      <w:r>
        <w:rPr>
          <w:rFonts w:cs="Arial"/>
          <w:lang w:eastAsia="de-CH"/>
        </w:rPr>
        <w:t>Ort, Datum</w:t>
      </w:r>
      <w:r w:rsidR="008F799B">
        <w:rPr>
          <w:rFonts w:cs="Arial"/>
          <w:lang w:eastAsia="de-CH"/>
        </w:rPr>
        <w:t>: _____________________________</w:t>
      </w:r>
      <w:r w:rsidR="00C21FB3">
        <w:rPr>
          <w:rFonts w:cs="Arial"/>
          <w:lang w:eastAsia="de-CH"/>
        </w:rPr>
        <w:t xml:space="preserve">   </w:t>
      </w:r>
      <w:r>
        <w:rPr>
          <w:rFonts w:cs="Arial"/>
          <w:lang w:eastAsia="de-CH"/>
        </w:rPr>
        <w:t>Vor-, Nachname</w:t>
      </w:r>
      <w:r w:rsidR="008F799B">
        <w:rPr>
          <w:rFonts w:cs="Arial"/>
          <w:lang w:eastAsia="de-CH"/>
        </w:rPr>
        <w:t>: __________________________</w:t>
      </w:r>
    </w:p>
    <w:p w14:paraId="27F91EE2" w14:textId="77777777" w:rsidR="00C21FB3" w:rsidRDefault="00C21FB3">
      <w:pPr>
        <w:spacing w:after="160" w:line="259" w:lineRule="auto"/>
        <w:rPr>
          <w:rFonts w:cs="Arial"/>
          <w:lang w:eastAsia="de-CH"/>
        </w:rPr>
      </w:pPr>
      <w:r>
        <w:rPr>
          <w:rFonts w:cs="Arial"/>
          <w:lang w:eastAsia="de-CH"/>
        </w:rPr>
        <w:tab/>
      </w:r>
    </w:p>
    <w:p w14:paraId="30F7DDE0" w14:textId="3B48E990" w:rsidR="00E449FD" w:rsidRDefault="00C21FB3">
      <w:pPr>
        <w:spacing w:after="160" w:line="259" w:lineRule="auto"/>
        <w:rPr>
          <w:rFonts w:eastAsia="Times" w:cs="Arial"/>
          <w:sz w:val="22"/>
          <w:szCs w:val="20"/>
          <w:lang w:eastAsia="de-CH"/>
        </w:rPr>
      </w:pPr>
      <w:r>
        <w:rPr>
          <w:rFonts w:cs="Arial"/>
          <w:lang w:eastAsia="de-CH"/>
        </w:rPr>
        <w:tab/>
      </w:r>
      <w:r>
        <w:rPr>
          <w:rFonts w:cs="Arial"/>
          <w:lang w:eastAsia="de-CH"/>
        </w:rPr>
        <w:tab/>
      </w:r>
      <w:r>
        <w:rPr>
          <w:rFonts w:cs="Arial"/>
          <w:lang w:eastAsia="de-CH"/>
        </w:rPr>
        <w:tab/>
      </w:r>
      <w:r>
        <w:rPr>
          <w:rFonts w:cs="Arial"/>
          <w:lang w:eastAsia="de-CH"/>
        </w:rPr>
        <w:tab/>
      </w:r>
      <w:r>
        <w:rPr>
          <w:rFonts w:cs="Arial"/>
          <w:lang w:eastAsia="de-CH"/>
        </w:rPr>
        <w:tab/>
      </w:r>
      <w:r>
        <w:rPr>
          <w:rFonts w:cs="Arial"/>
          <w:lang w:eastAsia="de-CH"/>
        </w:rPr>
        <w:tab/>
        <w:t xml:space="preserve">     </w:t>
      </w:r>
      <w:r w:rsidR="007C1EA8">
        <w:rPr>
          <w:rFonts w:cs="Arial"/>
          <w:lang w:eastAsia="de-CH"/>
        </w:rPr>
        <w:t xml:space="preserve"> </w:t>
      </w:r>
      <w:r>
        <w:rPr>
          <w:rFonts w:cs="Arial"/>
          <w:lang w:eastAsia="de-CH"/>
        </w:rPr>
        <w:t xml:space="preserve">Unterschrift: </w:t>
      </w:r>
      <w:r w:rsidR="00E449FD">
        <w:rPr>
          <w:rFonts w:cs="Arial"/>
          <w:lang w:eastAsia="de-CH"/>
        </w:rPr>
        <w:br w:type="page"/>
      </w:r>
    </w:p>
    <w:p w14:paraId="30F7DDE1" w14:textId="58C6DB80" w:rsidR="00E449FD" w:rsidRPr="009D70E5" w:rsidRDefault="00E449FD" w:rsidP="00E449FD">
      <w:pPr>
        <w:spacing w:line="280" w:lineRule="atLeast"/>
        <w:rPr>
          <w:rFonts w:cs="Arial"/>
          <w:b/>
          <w:sz w:val="36"/>
          <w:szCs w:val="36"/>
          <w:lang w:eastAsia="de-CH"/>
        </w:rPr>
      </w:pPr>
      <w:r w:rsidRPr="009D70E5">
        <w:rPr>
          <w:rFonts w:cs="Arial"/>
          <w:b/>
          <w:sz w:val="36"/>
          <w:szCs w:val="36"/>
          <w:lang w:eastAsia="de-CH"/>
        </w:rPr>
        <w:lastRenderedPageBreak/>
        <w:t>Nutzungsreg</w:t>
      </w:r>
      <w:r w:rsidR="004322BB">
        <w:rPr>
          <w:rFonts w:cs="Arial"/>
          <w:b/>
          <w:sz w:val="36"/>
          <w:szCs w:val="36"/>
          <w:lang w:eastAsia="de-CH"/>
        </w:rPr>
        <w:t>elung</w:t>
      </w:r>
      <w:r w:rsidRPr="009D70E5">
        <w:rPr>
          <w:rFonts w:cs="Arial"/>
          <w:b/>
          <w:sz w:val="36"/>
          <w:szCs w:val="36"/>
          <w:lang w:eastAsia="de-CH"/>
        </w:rPr>
        <w:t xml:space="preserve"> persönliche Geräte </w:t>
      </w:r>
      <w:r w:rsidR="004322BB">
        <w:rPr>
          <w:rFonts w:cs="Arial"/>
          <w:b/>
          <w:sz w:val="36"/>
          <w:szCs w:val="36"/>
          <w:lang w:eastAsia="de-CH"/>
        </w:rPr>
        <w:t xml:space="preserve">für </w:t>
      </w:r>
      <w:r w:rsidR="001A3DE4">
        <w:rPr>
          <w:rFonts w:cs="Arial"/>
          <w:b/>
          <w:sz w:val="36"/>
          <w:szCs w:val="36"/>
          <w:lang w:eastAsia="de-CH"/>
        </w:rPr>
        <w:t xml:space="preserve">Mitarbeitende </w:t>
      </w:r>
      <w:r w:rsidR="004322BB" w:rsidRPr="004322BB">
        <w:rPr>
          <w:rFonts w:cs="Arial"/>
          <w:b/>
          <w:sz w:val="24"/>
          <w:lang w:eastAsia="de-CH"/>
        </w:rPr>
        <w:t>(@schule-musterhausen.ch)</w:t>
      </w:r>
      <w:r w:rsidR="00692B99">
        <w:rPr>
          <w:rFonts w:cs="Arial"/>
          <w:b/>
          <w:sz w:val="36"/>
          <w:szCs w:val="36"/>
          <w:lang w:eastAsia="de-CH"/>
        </w:rPr>
        <w:t xml:space="preserve"> </w:t>
      </w:r>
      <w:r w:rsidRPr="004322BB">
        <w:rPr>
          <w:rFonts w:cs="Arial"/>
          <w:b/>
          <w:sz w:val="24"/>
          <w:lang w:eastAsia="de-CH"/>
        </w:rPr>
        <w:t>(kurz)</w:t>
      </w:r>
    </w:p>
    <w:p w14:paraId="30F7DDE2" w14:textId="77777777" w:rsidR="00E449FD" w:rsidRPr="00E1427F" w:rsidRDefault="00E449FD" w:rsidP="00E1427F">
      <w:pPr>
        <w:pStyle w:val="Punktaufzhlung1"/>
        <w:numPr>
          <w:ilvl w:val="0"/>
          <w:numId w:val="0"/>
        </w:numPr>
        <w:spacing w:line="276" w:lineRule="auto"/>
        <w:jc w:val="left"/>
        <w:rPr>
          <w:rFonts w:eastAsia="Times" w:cs="Arial"/>
          <w:spacing w:val="2"/>
          <w:sz w:val="22"/>
          <w:lang w:eastAsia="de-CH"/>
        </w:rPr>
      </w:pPr>
    </w:p>
    <w:p w14:paraId="30F7DDE3" w14:textId="721A687F" w:rsidR="00E1427F" w:rsidRDefault="00E449FD" w:rsidP="00E1427F">
      <w:pPr>
        <w:pStyle w:val="Punktaufzhlung1"/>
        <w:numPr>
          <w:ilvl w:val="0"/>
          <w:numId w:val="0"/>
        </w:numPr>
        <w:spacing w:line="276" w:lineRule="auto"/>
        <w:jc w:val="left"/>
        <w:rPr>
          <w:rFonts w:eastAsia="Times" w:cs="Arial"/>
          <w:spacing w:val="2"/>
          <w:sz w:val="22"/>
          <w:lang w:eastAsia="de-CH"/>
        </w:rPr>
      </w:pPr>
      <w:r w:rsidRPr="00E1427F">
        <w:rPr>
          <w:rFonts w:eastAsia="Times" w:cs="Arial"/>
          <w:spacing w:val="2"/>
          <w:sz w:val="22"/>
          <w:lang w:eastAsia="de-CH"/>
        </w:rPr>
        <w:t xml:space="preserve">Wir stellen unseren Mitarbeitenden eine sichere Arbeitsumgebung auf unseren Geräten zur Verfügung. Bei der Übergabe des Gerätes erhalten sie die notwendigen </w:t>
      </w:r>
      <w:r w:rsidR="000F3DB6">
        <w:rPr>
          <w:rFonts w:eastAsia="Times" w:cs="Arial"/>
          <w:spacing w:val="2"/>
          <w:sz w:val="22"/>
          <w:lang w:eastAsia="de-CH"/>
        </w:rPr>
        <w:t xml:space="preserve">Bestimmungen </w:t>
      </w:r>
      <w:r w:rsidR="00FA5B62">
        <w:rPr>
          <w:rFonts w:eastAsia="Times" w:cs="Arial"/>
          <w:spacing w:val="2"/>
          <w:sz w:val="22"/>
          <w:lang w:eastAsia="de-CH"/>
        </w:rPr>
        <w:t>zur Nutzung</w:t>
      </w:r>
      <w:r w:rsidRPr="00E1427F">
        <w:rPr>
          <w:rFonts w:eastAsia="Times" w:cs="Arial"/>
          <w:spacing w:val="2"/>
          <w:sz w:val="22"/>
          <w:lang w:eastAsia="de-CH"/>
        </w:rPr>
        <w:t>, welche jederzeit einzuhalten sind.</w:t>
      </w:r>
    </w:p>
    <w:p w14:paraId="23FA687A" w14:textId="77777777" w:rsidR="00452D40" w:rsidRPr="00E1427F" w:rsidRDefault="00452D40" w:rsidP="00E1427F">
      <w:pPr>
        <w:pStyle w:val="Punktaufzhlung1"/>
        <w:numPr>
          <w:ilvl w:val="0"/>
          <w:numId w:val="0"/>
        </w:numPr>
        <w:spacing w:line="276" w:lineRule="auto"/>
        <w:jc w:val="left"/>
        <w:rPr>
          <w:rFonts w:eastAsia="Times" w:cs="Arial"/>
          <w:spacing w:val="2"/>
          <w:sz w:val="22"/>
          <w:lang w:eastAsia="de-CH"/>
        </w:rPr>
      </w:pPr>
    </w:p>
    <w:p w14:paraId="50B67696" w14:textId="1C166DF7" w:rsidR="00452D40" w:rsidRDefault="00E449FD" w:rsidP="00E1427F">
      <w:pPr>
        <w:pStyle w:val="Punktaufzhlung1"/>
        <w:numPr>
          <w:ilvl w:val="0"/>
          <w:numId w:val="0"/>
        </w:numPr>
        <w:spacing w:line="276" w:lineRule="auto"/>
        <w:jc w:val="left"/>
        <w:rPr>
          <w:rFonts w:eastAsia="Times" w:cs="Arial"/>
          <w:spacing w:val="2"/>
          <w:sz w:val="22"/>
          <w:lang w:eastAsia="de-CH"/>
        </w:rPr>
      </w:pPr>
      <w:r w:rsidRPr="00E1427F">
        <w:rPr>
          <w:rFonts w:eastAsia="Times" w:cs="Arial"/>
          <w:spacing w:val="2"/>
          <w:sz w:val="22"/>
          <w:lang w:eastAsia="de-CH"/>
        </w:rPr>
        <w:t xml:space="preserve">Grundsätzlich gelten alle Regelungen für die Nutzung, wie sie auch für die Schülerinnen und Schüler gelten. Zusätzlich haben die Mitarbeitenden zu beachten, dass sensitive Daten nur im </w:t>
      </w:r>
      <w:r w:rsidR="008F48C1">
        <w:rPr>
          <w:rFonts w:eastAsia="Times" w:cs="Arial"/>
          <w:spacing w:val="2"/>
          <w:sz w:val="22"/>
          <w:lang w:eastAsia="de-CH"/>
        </w:rPr>
        <w:t>LehrerOffice</w:t>
      </w:r>
      <w:r w:rsidRPr="00E1427F">
        <w:rPr>
          <w:rFonts w:eastAsia="Times" w:cs="Arial"/>
          <w:spacing w:val="2"/>
          <w:sz w:val="22"/>
          <w:lang w:eastAsia="de-CH"/>
        </w:rPr>
        <w:t xml:space="preserve"> gespeichert werden. Private Daten sind von den schulischen Daten zu trennen und letztere nur in den durch die Schule zur Verfügung gestellten Speicherorten abzulegen. </w:t>
      </w:r>
    </w:p>
    <w:p w14:paraId="53044158" w14:textId="77777777" w:rsidR="00452D40" w:rsidRDefault="00452D40" w:rsidP="00E1427F">
      <w:pPr>
        <w:pStyle w:val="Punktaufzhlung1"/>
        <w:numPr>
          <w:ilvl w:val="0"/>
          <w:numId w:val="0"/>
        </w:numPr>
        <w:spacing w:line="276" w:lineRule="auto"/>
        <w:jc w:val="left"/>
        <w:rPr>
          <w:rFonts w:eastAsia="Times" w:cs="Arial"/>
          <w:spacing w:val="2"/>
          <w:sz w:val="22"/>
          <w:lang w:eastAsia="de-CH"/>
        </w:rPr>
      </w:pPr>
    </w:p>
    <w:p w14:paraId="30F7DDE4" w14:textId="29D4F0D0" w:rsidR="00E449FD" w:rsidRPr="00E1427F" w:rsidRDefault="00E449FD" w:rsidP="00E1427F">
      <w:pPr>
        <w:pStyle w:val="Punktaufzhlung1"/>
        <w:numPr>
          <w:ilvl w:val="0"/>
          <w:numId w:val="0"/>
        </w:numPr>
        <w:spacing w:line="276" w:lineRule="auto"/>
        <w:jc w:val="left"/>
        <w:rPr>
          <w:rFonts w:eastAsia="Times" w:cs="Arial"/>
          <w:spacing w:val="2"/>
          <w:sz w:val="22"/>
          <w:lang w:eastAsia="de-CH"/>
        </w:rPr>
      </w:pPr>
      <w:r w:rsidRPr="00E1427F">
        <w:rPr>
          <w:rFonts w:eastAsia="Times" w:cs="Arial"/>
          <w:spacing w:val="2"/>
          <w:sz w:val="22"/>
          <w:lang w:eastAsia="de-CH"/>
        </w:rPr>
        <w:t xml:space="preserve">Für die Kommunikation innerhalb und ausserhalb der Schule ist ausschliesslich die offizielle Mailadresse </w:t>
      </w:r>
      <w:hyperlink r:id="rId13" w:history="1">
        <w:r w:rsidR="000F3DB6" w:rsidRPr="000606F7">
          <w:rPr>
            <w:rStyle w:val="Hyperlink"/>
            <w:rFonts w:eastAsia="Times"/>
            <w:spacing w:val="2"/>
          </w:rPr>
          <w:t>vorname.nachname@schulemusterhausen.ch</w:t>
        </w:r>
      </w:hyperlink>
      <w:r w:rsidRPr="00E1427F">
        <w:rPr>
          <w:rFonts w:eastAsia="Times" w:cs="Arial"/>
          <w:spacing w:val="2"/>
          <w:sz w:val="22"/>
          <w:lang w:eastAsia="de-CH"/>
        </w:rPr>
        <w:t xml:space="preserve"> zu verwenden.</w:t>
      </w:r>
    </w:p>
    <w:p w14:paraId="272A36C8" w14:textId="77777777" w:rsidR="008662FA" w:rsidRDefault="008662FA">
      <w:pPr>
        <w:spacing w:after="160" w:line="259" w:lineRule="auto"/>
        <w:rPr>
          <w:rFonts w:cs="Arial"/>
          <w:lang w:eastAsia="de-CH"/>
        </w:rPr>
      </w:pPr>
    </w:p>
    <w:p w14:paraId="04B7D989" w14:textId="77777777" w:rsidR="008662FA" w:rsidRDefault="008662FA">
      <w:pPr>
        <w:spacing w:after="160" w:line="259" w:lineRule="auto"/>
        <w:rPr>
          <w:rFonts w:cs="Arial"/>
          <w:lang w:eastAsia="de-CH"/>
        </w:rPr>
      </w:pPr>
    </w:p>
    <w:p w14:paraId="1C2101F0" w14:textId="77777777" w:rsidR="008662FA" w:rsidRDefault="008662FA" w:rsidP="008662FA">
      <w:pPr>
        <w:spacing w:after="160" w:line="259" w:lineRule="auto"/>
        <w:rPr>
          <w:rFonts w:cs="Arial"/>
          <w:lang w:eastAsia="de-CH"/>
        </w:rPr>
      </w:pPr>
    </w:p>
    <w:p w14:paraId="39540B43" w14:textId="77777777" w:rsidR="008662FA" w:rsidRDefault="008662FA" w:rsidP="008662FA">
      <w:pPr>
        <w:spacing w:after="160" w:line="259" w:lineRule="auto"/>
        <w:rPr>
          <w:rFonts w:cs="Arial"/>
          <w:lang w:eastAsia="de-CH"/>
        </w:rPr>
      </w:pPr>
      <w:r>
        <w:rPr>
          <w:rFonts w:cs="Arial"/>
          <w:lang w:eastAsia="de-CH"/>
        </w:rPr>
        <w:t>Kenntnisnahme bestätigt:</w:t>
      </w:r>
    </w:p>
    <w:p w14:paraId="6840D038" w14:textId="77777777" w:rsidR="008662FA" w:rsidRDefault="008662FA" w:rsidP="008662FA">
      <w:pPr>
        <w:spacing w:after="160" w:line="259" w:lineRule="auto"/>
        <w:rPr>
          <w:rFonts w:cs="Arial"/>
          <w:lang w:eastAsia="de-CH"/>
        </w:rPr>
      </w:pPr>
    </w:p>
    <w:p w14:paraId="1980EE1B" w14:textId="77777777" w:rsidR="008662FA" w:rsidRDefault="008662FA" w:rsidP="008662FA">
      <w:pPr>
        <w:spacing w:after="160" w:line="259" w:lineRule="auto"/>
        <w:rPr>
          <w:rFonts w:cs="Arial"/>
          <w:lang w:eastAsia="de-CH"/>
        </w:rPr>
      </w:pPr>
      <w:r>
        <w:rPr>
          <w:rFonts w:cs="Arial"/>
          <w:lang w:eastAsia="de-CH"/>
        </w:rPr>
        <w:t>Ort, Datum: _____________________________   Vor-, Nachname: __________________________</w:t>
      </w:r>
    </w:p>
    <w:p w14:paraId="023B3BA8" w14:textId="77777777" w:rsidR="008662FA" w:rsidRDefault="008662FA" w:rsidP="008662FA">
      <w:pPr>
        <w:spacing w:after="160" w:line="259" w:lineRule="auto"/>
        <w:rPr>
          <w:rFonts w:cs="Arial"/>
          <w:lang w:eastAsia="de-CH"/>
        </w:rPr>
      </w:pPr>
      <w:r>
        <w:rPr>
          <w:rFonts w:cs="Arial"/>
          <w:lang w:eastAsia="de-CH"/>
        </w:rPr>
        <w:tab/>
      </w:r>
    </w:p>
    <w:p w14:paraId="356C5833" w14:textId="77777777" w:rsidR="008662FA" w:rsidRDefault="008662FA" w:rsidP="008662FA">
      <w:pPr>
        <w:spacing w:after="160" w:line="259" w:lineRule="auto"/>
        <w:rPr>
          <w:rFonts w:eastAsia="Times" w:cs="Arial"/>
          <w:sz w:val="22"/>
          <w:szCs w:val="20"/>
          <w:lang w:eastAsia="de-CH"/>
        </w:rPr>
      </w:pPr>
      <w:r>
        <w:rPr>
          <w:rFonts w:cs="Arial"/>
          <w:lang w:eastAsia="de-CH"/>
        </w:rPr>
        <w:tab/>
      </w:r>
      <w:r>
        <w:rPr>
          <w:rFonts w:cs="Arial"/>
          <w:lang w:eastAsia="de-CH"/>
        </w:rPr>
        <w:tab/>
      </w:r>
      <w:r>
        <w:rPr>
          <w:rFonts w:cs="Arial"/>
          <w:lang w:eastAsia="de-CH"/>
        </w:rPr>
        <w:tab/>
      </w:r>
      <w:r>
        <w:rPr>
          <w:rFonts w:cs="Arial"/>
          <w:lang w:eastAsia="de-CH"/>
        </w:rPr>
        <w:tab/>
      </w:r>
      <w:r>
        <w:rPr>
          <w:rFonts w:cs="Arial"/>
          <w:lang w:eastAsia="de-CH"/>
        </w:rPr>
        <w:tab/>
      </w:r>
      <w:r>
        <w:rPr>
          <w:rFonts w:cs="Arial"/>
          <w:lang w:eastAsia="de-CH"/>
        </w:rPr>
        <w:tab/>
        <w:t xml:space="preserve">      Unterschrift: </w:t>
      </w:r>
      <w:r>
        <w:rPr>
          <w:rFonts w:cs="Arial"/>
          <w:lang w:eastAsia="de-CH"/>
        </w:rPr>
        <w:br w:type="page"/>
      </w:r>
    </w:p>
    <w:p w14:paraId="30F7DDFC" w14:textId="77777777" w:rsidR="00503303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30F7DDFD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30F7DDFE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30F7DDFF" w14:textId="77777777" w:rsidR="00CC67F1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30F7DE03" w14:textId="77777777" w:rsidR="00E1427F" w:rsidRDefault="00E1427F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30F7DE04" w14:textId="77777777" w:rsidR="00E1427F" w:rsidRDefault="00E1427F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30F7DE05" w14:textId="77777777" w:rsidR="00E1427F" w:rsidRDefault="00E1427F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</w:p>
    <w:p w14:paraId="30F7DE06" w14:textId="77777777" w:rsidR="00503303" w:rsidRPr="00703E67" w:rsidRDefault="00503303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</w:pPr>
      <w:r w:rsidRPr="00703E67">
        <w:rPr>
          <w:rFonts w:ascii="Arial Black" w:hAnsi="Arial Black"/>
          <w:bCs/>
          <w:color w:val="000000"/>
          <w:spacing w:val="0"/>
          <w:sz w:val="32"/>
          <w:szCs w:val="26"/>
          <w:lang w:eastAsia="en-US"/>
        </w:rPr>
        <w:t>Impressum</w:t>
      </w:r>
    </w:p>
    <w:p w14:paraId="30F7DE07" w14:textId="77777777" w:rsidR="00E1427F" w:rsidRDefault="00503303" w:rsidP="00E1427F">
      <w:pPr>
        <w:tabs>
          <w:tab w:val="left" w:pos="1843"/>
        </w:tabs>
        <w:spacing w:after="248" w:line="280" w:lineRule="atLeast"/>
        <w:ind w:left="1840" w:hanging="1840"/>
        <w:rPr>
          <w:rFonts w:cs="Arial"/>
          <w:color w:val="000000"/>
          <w:spacing w:val="0"/>
          <w:sz w:val="21"/>
          <w:szCs w:val="20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>Autorenteam: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ab/>
        <w:t>Mitarbeitende der Fachstelle Bildung und ICT</w:t>
      </w:r>
      <w:r w:rsidR="00B67B8B">
        <w:rPr>
          <w:rFonts w:cs="Arial"/>
          <w:color w:val="000000"/>
          <w:spacing w:val="0"/>
          <w:sz w:val="21"/>
          <w:szCs w:val="20"/>
          <w:lang w:eastAsia="en-US"/>
        </w:rPr>
        <w:br/>
      </w:r>
    </w:p>
    <w:p w14:paraId="30F7DE08" w14:textId="77777777" w:rsidR="00503303" w:rsidRPr="00703E67" w:rsidRDefault="00503303" w:rsidP="00E1427F">
      <w:pPr>
        <w:tabs>
          <w:tab w:val="left" w:pos="1843"/>
        </w:tabs>
        <w:spacing w:after="248" w:line="280" w:lineRule="atLeast"/>
        <w:ind w:left="1840" w:hanging="1840"/>
        <w:rPr>
          <w:rFonts w:cs="Arial"/>
          <w:color w:val="000000"/>
          <w:spacing w:val="0"/>
          <w:sz w:val="21"/>
          <w:szCs w:val="20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 xml:space="preserve">Herausgeber: 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ab/>
        <w:t>Bildungsdirektion Kanton Zürich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br/>
        <w:t xml:space="preserve">Volksschulamt 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br/>
        <w:t>Abt. Pädagogisches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br/>
        <w:t>Fachstelle Bildung und ICT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br/>
      </w:r>
    </w:p>
    <w:p w14:paraId="30F7DE09" w14:textId="77777777" w:rsidR="00503303" w:rsidRPr="003910E5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3910E5">
        <w:rPr>
          <w:rFonts w:cs="Arial"/>
          <w:spacing w:val="0"/>
          <w:sz w:val="21"/>
          <w:szCs w:val="20"/>
          <w:lang w:eastAsia="en-US"/>
        </w:rPr>
        <w:t>Kontakt:</w:t>
      </w:r>
      <w:r w:rsidRPr="003910E5">
        <w:rPr>
          <w:rFonts w:cs="Arial"/>
          <w:spacing w:val="0"/>
          <w:sz w:val="21"/>
          <w:szCs w:val="20"/>
          <w:lang w:eastAsia="en-US"/>
        </w:rPr>
        <w:tab/>
      </w:r>
      <w:hyperlink r:id="rId14" w:history="1">
        <w:r w:rsidR="00ED52A9" w:rsidRPr="003910E5">
          <w:rPr>
            <w:rStyle w:val="Hyperlink"/>
            <w:rFonts w:cs="Arial"/>
            <w:color w:val="auto"/>
            <w:spacing w:val="0"/>
            <w:sz w:val="21"/>
            <w:szCs w:val="20"/>
            <w:u w:val="none"/>
            <w:lang w:eastAsia="en-US"/>
          </w:rPr>
          <w:t>ict-coach@vsa.zh.ch</w:t>
        </w:r>
      </w:hyperlink>
    </w:p>
    <w:p w14:paraId="30F7DE0A" w14:textId="77777777" w:rsidR="00B20C80" w:rsidRPr="00703E67" w:rsidRDefault="00B20C80" w:rsidP="00503303">
      <w:pPr>
        <w:tabs>
          <w:tab w:val="left" w:pos="184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lang w:eastAsia="en-US"/>
        </w:rPr>
      </w:pPr>
    </w:p>
    <w:p w14:paraId="30F7DE0B" w14:textId="42BC7E8A" w:rsidR="00503303" w:rsidRPr="00703E67" w:rsidRDefault="00B20C80" w:rsidP="00B458A9">
      <w:pPr>
        <w:tabs>
          <w:tab w:val="left" w:pos="1843"/>
        </w:tabs>
        <w:spacing w:after="248" w:line="280" w:lineRule="atLeast"/>
        <w:ind w:left="1843" w:hanging="1843"/>
        <w:rPr>
          <w:rFonts w:cs="Arial"/>
          <w:color w:val="000000"/>
          <w:spacing w:val="0"/>
          <w:sz w:val="21"/>
          <w:szCs w:val="20"/>
          <w:lang w:eastAsia="en-US"/>
        </w:rPr>
      </w:pPr>
      <w:r w:rsidRPr="00B20C80">
        <w:rPr>
          <w:rFonts w:cs="Arial"/>
          <w:color w:val="000000"/>
          <w:spacing w:val="0"/>
          <w:sz w:val="21"/>
          <w:szCs w:val="20"/>
          <w:lang w:eastAsia="en-US"/>
        </w:rPr>
        <w:t>Dokumenten-ID:</w:t>
      </w:r>
      <w:r w:rsidRPr="00B20C80">
        <w:rPr>
          <w:rFonts w:cs="Arial"/>
          <w:color w:val="000000"/>
          <w:spacing w:val="0"/>
          <w:sz w:val="21"/>
          <w:szCs w:val="20"/>
          <w:lang w:eastAsia="en-US"/>
        </w:rPr>
        <w:tab/>
        <w:t>https://ict-</w:t>
      </w:r>
      <w:r w:rsidR="00B67B8B">
        <w:rPr>
          <w:rFonts w:cs="Arial"/>
          <w:color w:val="000000"/>
          <w:spacing w:val="0"/>
          <w:sz w:val="21"/>
          <w:szCs w:val="20"/>
          <w:lang w:eastAsia="en-US"/>
        </w:rPr>
        <w:t>coach</w:t>
      </w:r>
      <w:r w:rsidRPr="00B20C80">
        <w:rPr>
          <w:rFonts w:cs="Arial"/>
          <w:color w:val="000000"/>
          <w:spacing w:val="0"/>
          <w:sz w:val="21"/>
          <w:szCs w:val="20"/>
          <w:lang w:eastAsia="en-US"/>
        </w:rPr>
        <w:t xml:space="preserve">.ch; </w:t>
      </w:r>
      <w:r w:rsidRPr="00E1427F">
        <w:rPr>
          <w:rFonts w:cs="Arial"/>
          <w:color w:val="000000"/>
          <w:spacing w:val="0"/>
          <w:szCs w:val="20"/>
          <w:lang w:eastAsia="en-US"/>
        </w:rPr>
        <w:t>UI-AG</w:t>
      </w:r>
      <w:r w:rsidRPr="00E1427F">
        <w:rPr>
          <w:rFonts w:cs="Arial"/>
          <w:color w:val="000000"/>
          <w:spacing w:val="0"/>
          <w:sz w:val="21"/>
          <w:szCs w:val="20"/>
          <w:lang w:eastAsia="en-US"/>
        </w:rPr>
        <w:t>-</w:t>
      </w:r>
      <w:r w:rsidR="00E1427F" w:rsidRPr="00E1427F">
        <w:rPr>
          <w:rFonts w:cs="Arial"/>
          <w:color w:val="000000"/>
          <w:spacing w:val="0"/>
          <w:sz w:val="21"/>
          <w:szCs w:val="20"/>
          <w:lang w:eastAsia="en-US"/>
        </w:rPr>
        <w:t xml:space="preserve"> Nutzungsre</w:t>
      </w:r>
      <w:r w:rsidR="00F04DAB">
        <w:rPr>
          <w:rFonts w:cs="Arial"/>
          <w:color w:val="000000"/>
          <w:spacing w:val="0"/>
          <w:sz w:val="21"/>
          <w:szCs w:val="20"/>
          <w:lang w:eastAsia="en-US"/>
        </w:rPr>
        <w:t>gelung</w:t>
      </w:r>
      <w:r w:rsidR="00E1427F" w:rsidRPr="00E1427F">
        <w:rPr>
          <w:rFonts w:cs="Arial"/>
          <w:color w:val="000000"/>
          <w:spacing w:val="0"/>
          <w:sz w:val="21"/>
          <w:szCs w:val="20"/>
          <w:lang w:eastAsia="en-US"/>
        </w:rPr>
        <w:t xml:space="preserve"> persönliche </w:t>
      </w:r>
      <w:r w:rsidR="008662FA">
        <w:rPr>
          <w:rFonts w:cs="Arial"/>
          <w:color w:val="000000"/>
          <w:spacing w:val="0"/>
          <w:sz w:val="21"/>
          <w:szCs w:val="20"/>
          <w:lang w:eastAsia="en-US"/>
        </w:rPr>
        <w:t>Arbeitsg</w:t>
      </w:r>
      <w:r w:rsidR="00E1427F" w:rsidRPr="00E1427F">
        <w:rPr>
          <w:rFonts w:cs="Arial"/>
          <w:color w:val="000000"/>
          <w:spacing w:val="0"/>
          <w:sz w:val="21"/>
          <w:szCs w:val="20"/>
          <w:lang w:eastAsia="en-US"/>
        </w:rPr>
        <w:t xml:space="preserve">eräte </w:t>
      </w:r>
      <w:r w:rsidR="002F7068">
        <w:rPr>
          <w:rFonts w:cs="Arial"/>
          <w:color w:val="000000"/>
          <w:spacing w:val="0"/>
          <w:sz w:val="21"/>
          <w:szCs w:val="20"/>
          <w:lang w:eastAsia="en-US"/>
        </w:rPr>
        <w:t xml:space="preserve">für </w:t>
      </w:r>
      <w:r w:rsidR="00B01D39">
        <w:rPr>
          <w:rFonts w:cs="Arial"/>
          <w:color w:val="000000"/>
          <w:spacing w:val="0"/>
          <w:sz w:val="21"/>
          <w:szCs w:val="20"/>
          <w:lang w:eastAsia="en-US"/>
        </w:rPr>
        <w:t>Mitar</w:t>
      </w:r>
      <w:r w:rsidR="00B458A9">
        <w:rPr>
          <w:rFonts w:cs="Arial"/>
          <w:color w:val="000000"/>
          <w:spacing w:val="0"/>
          <w:sz w:val="21"/>
          <w:szCs w:val="20"/>
          <w:lang w:eastAsia="en-US"/>
        </w:rPr>
        <w:t xml:space="preserve">beitende </w:t>
      </w:r>
      <w:r w:rsidR="002F7068">
        <w:rPr>
          <w:rFonts w:cs="Arial"/>
          <w:color w:val="000000"/>
          <w:spacing w:val="0"/>
          <w:sz w:val="21"/>
          <w:szCs w:val="20"/>
          <w:lang w:eastAsia="en-US"/>
        </w:rPr>
        <w:t>@schule-musterhausen.ch</w:t>
      </w:r>
    </w:p>
    <w:p w14:paraId="30F7DE0C" w14:textId="77777777" w:rsidR="00503303" w:rsidRPr="00703E67" w:rsidRDefault="00503303" w:rsidP="00503303">
      <w:pPr>
        <w:tabs>
          <w:tab w:val="left" w:pos="184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>Version:</w:t>
      </w:r>
      <w:r w:rsidRPr="00703E67">
        <w:rPr>
          <w:rFonts w:cs="Arial"/>
          <w:color w:val="000000"/>
          <w:spacing w:val="0"/>
          <w:sz w:val="21"/>
          <w:szCs w:val="20"/>
          <w:lang w:eastAsia="en-US"/>
        </w:rPr>
        <w:tab/>
        <w:t>V-2019-001</w:t>
      </w:r>
    </w:p>
    <w:p w14:paraId="30F7DE0D" w14:textId="77777777" w:rsidR="00503303" w:rsidRPr="00703E67" w:rsidRDefault="00503303" w:rsidP="00503303">
      <w:pPr>
        <w:tabs>
          <w:tab w:val="left" w:pos="666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u w:val="single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</w:p>
    <w:p w14:paraId="30F7DE0E" w14:textId="77777777" w:rsidR="00503303" w:rsidRPr="00162923" w:rsidRDefault="00503303" w:rsidP="00503303">
      <w:pPr>
        <w:spacing w:after="248" w:line="280" w:lineRule="atLeast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  <w:r w:rsidRPr="00162923">
        <w:rPr>
          <w:noProof/>
          <w:color w:val="000000" w:themeColor="text1"/>
          <w:lang w:eastAsia="de-CH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0F7DE17" wp14:editId="30F7DE18">
                <wp:simplePos x="0" y="0"/>
                <wp:positionH relativeFrom="column">
                  <wp:posOffset>71120</wp:posOffset>
                </wp:positionH>
                <wp:positionV relativeFrom="paragraph">
                  <wp:posOffset>326390</wp:posOffset>
                </wp:positionV>
                <wp:extent cx="2340610" cy="434340"/>
                <wp:effectExtent l="0" t="0" r="0" b="0"/>
                <wp:wrapNone/>
                <wp:docPr id="1" name="Gruppier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F5697-E86F-F64B-A4C7-5DEF1F6779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0" y="-66675"/>
                          <a:chExt cx="2340752" cy="434340"/>
                        </a:xfrm>
                      </wpg:grpSpPr>
                      <wps:wsp>
                        <wps:cNvPr id="2" name="Textfeld 4">
                          <a:extLst>
                            <a:ext uri="{FF2B5EF4-FFF2-40B4-BE49-F238E27FC236}">
                              <a16:creationId xmlns:a16="http://schemas.microsoft.com/office/drawing/2014/main" id="{55CE1720-BBA2-6941-AA14-178F4313A11F}"/>
                            </a:ext>
                          </a:extLst>
                        </wps:cNvPr>
                        <wps:cNvSpPr txBox="1"/>
                        <wps:spPr>
                          <a:xfrm>
                            <a:off x="683402" y="-66675"/>
                            <a:ext cx="1657350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F7DE2E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Bildungsdirektion Kanton Zürich</w:t>
                              </w:r>
                            </w:p>
                            <w:p w14:paraId="30F7DE2F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Volksschulamt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0F3E8270-C62E-3848-BCA0-1EA3C9602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60"/>
                            <a:ext cx="707589" cy="24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7DE17" id="Gruppieren 3" o:spid="_x0000_s1026" style="position:absolute;margin-left:5.6pt;margin-top:25.7pt;width:184.3pt;height:34.2pt;z-index:-251658752" coordorigin=",-666" coordsize="23407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left:6834;top:-666;width:16573;height:43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14:paraId="30F7DE2E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Bildungsdirektion Kanton Zürich</w:t>
                        </w:r>
                      </w:p>
                      <w:p w14:paraId="30F7DE2F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Volksschulamt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top:476;width:707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">
                  <v:imagedata r:id="rId16" o:title=""/>
                </v:shape>
              </v:group>
            </w:pict>
          </mc:Fallback>
        </mc:AlternateContent>
      </w:r>
      <w:r w:rsidRPr="00162923">
        <w:rPr>
          <w:rFonts w:cs="Arial"/>
          <w:color w:val="000000" w:themeColor="text1"/>
          <w:spacing w:val="0"/>
          <w:sz w:val="21"/>
          <w:szCs w:val="20"/>
          <w:lang w:eastAsia="en-US"/>
        </w:rPr>
        <w:t xml:space="preserve">Dieses Umsetzungsinstrument kann unter Einhaltung der </w:t>
      </w:r>
      <w:hyperlink r:id="rId17" w:history="1">
        <w:r w:rsidRPr="00162923">
          <w:rPr>
            <w:rFonts w:cs="Arial"/>
            <w:color w:val="000000" w:themeColor="text1"/>
            <w:spacing w:val="0"/>
            <w:sz w:val="21"/>
            <w:szCs w:val="20"/>
            <w:u w:val="single"/>
            <w:lang w:eastAsia="en-US"/>
          </w:rPr>
          <w:t>CC-Lizenz 4.0</w:t>
        </w:r>
      </w:hyperlink>
      <w:r w:rsidRPr="00162923">
        <w:rPr>
          <w:rFonts w:cs="Arial"/>
          <w:color w:val="000000" w:themeColor="text1"/>
          <w:spacing w:val="0"/>
          <w:sz w:val="21"/>
          <w:szCs w:val="20"/>
          <w:lang w:eastAsia="en-US"/>
        </w:rPr>
        <w:t>: CC-BY genutzt werden.</w:t>
      </w:r>
    </w:p>
    <w:p w14:paraId="30F7DE0F" w14:textId="77777777" w:rsidR="00503303" w:rsidRPr="00703E67" w:rsidRDefault="00503303" w:rsidP="00503303">
      <w:pPr>
        <w:spacing w:after="248" w:line="280" w:lineRule="atLeast"/>
        <w:rPr>
          <w:rFonts w:cs="Arial"/>
          <w:color w:val="000000"/>
          <w:spacing w:val="0"/>
          <w:sz w:val="21"/>
          <w:szCs w:val="20"/>
          <w:lang w:eastAsia="en-US"/>
        </w:rPr>
      </w:pPr>
    </w:p>
    <w:p w14:paraId="30F7DE10" w14:textId="77777777" w:rsidR="009C2916" w:rsidRPr="00CC67F1" w:rsidRDefault="00503303" w:rsidP="00CC67F1">
      <w:pPr>
        <w:tabs>
          <w:tab w:val="left" w:pos="666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u w:val="single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</w:p>
    <w:sectPr w:rsidR="009C2916" w:rsidRPr="00CC67F1" w:rsidSect="007718FB">
      <w:headerReference w:type="first" r:id="rId18"/>
      <w:pgSz w:w="11900" w:h="16840" w:code="9"/>
      <w:pgMar w:top="1843" w:right="816" w:bottom="1134" w:left="1418" w:header="425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248B4" w14:textId="77777777" w:rsidR="00DB10DA" w:rsidRDefault="00DB10DA" w:rsidP="00503303">
      <w:pPr>
        <w:spacing w:line="240" w:lineRule="auto"/>
      </w:pPr>
      <w:r>
        <w:separator/>
      </w:r>
    </w:p>
  </w:endnote>
  <w:endnote w:type="continuationSeparator" w:id="0">
    <w:p w14:paraId="53C0BE3D" w14:textId="77777777" w:rsidR="00DB10DA" w:rsidRDefault="00DB10DA" w:rsidP="00503303">
      <w:pPr>
        <w:spacing w:line="240" w:lineRule="auto"/>
      </w:pPr>
      <w:r>
        <w:continuationSeparator/>
      </w:r>
    </w:p>
  </w:endnote>
  <w:endnote w:type="continuationNotice" w:id="1">
    <w:p w14:paraId="093EE44F" w14:textId="77777777" w:rsidR="00DB10DA" w:rsidRDefault="00DB10D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Browallia New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7DE20" w14:textId="77777777" w:rsidR="00767AEB" w:rsidRPr="006A75D4" w:rsidRDefault="00DB10DA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30F7DE21" w14:textId="77777777" w:rsidR="00767AEB" w:rsidRPr="006A75D4" w:rsidRDefault="00DB10DA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3910E5" w:rsidRPr="003910E5" w14:paraId="30F7DE24" w14:textId="77777777" w:rsidTr="00503303">
      <w:trPr>
        <w:trHeight w:val="284"/>
      </w:trPr>
      <w:tc>
        <w:tcPr>
          <w:tcW w:w="3311" w:type="dxa"/>
        </w:tcPr>
        <w:p w14:paraId="30F7DE22" w14:textId="77777777" w:rsidR="00503303" w:rsidRPr="003910E5" w:rsidRDefault="00503303" w:rsidP="00503303">
          <w:pPr>
            <w:pStyle w:val="Fuzeile"/>
            <w:ind w:left="0"/>
            <w:rPr>
              <w:rFonts w:cs="Arial"/>
            </w:rPr>
          </w:pPr>
          <w:r w:rsidRPr="003910E5">
            <w:rPr>
              <w:rFonts w:cs="Arial"/>
            </w:rPr>
            <w:t>UI-AG-2019-V1.1</w:t>
          </w:r>
        </w:p>
      </w:tc>
      <w:tc>
        <w:tcPr>
          <w:tcW w:w="1083" w:type="dxa"/>
        </w:tcPr>
        <w:p w14:paraId="30F7DE23" w14:textId="77777777" w:rsidR="00503303" w:rsidRPr="003910E5" w:rsidRDefault="00503303" w:rsidP="00D66425">
          <w:pPr>
            <w:pStyle w:val="Fuzeile"/>
            <w:jc w:val="right"/>
            <w:rPr>
              <w:rFonts w:cs="Arial"/>
            </w:rPr>
          </w:pPr>
          <w:r w:rsidRPr="003910E5">
            <w:rPr>
              <w:rFonts w:cs="Arial"/>
            </w:rPr>
            <w:t xml:space="preserve">Seite </w:t>
          </w:r>
          <w:r w:rsidRPr="003910E5">
            <w:rPr>
              <w:rFonts w:cs="Arial"/>
            </w:rPr>
            <w:fldChar w:fldCharType="begin"/>
          </w:r>
          <w:r w:rsidRPr="003910E5">
            <w:rPr>
              <w:rFonts w:cs="Arial"/>
            </w:rPr>
            <w:instrText xml:space="preserve"> PAGE </w:instrText>
          </w:r>
          <w:r w:rsidRPr="003910E5">
            <w:rPr>
              <w:rFonts w:cs="Arial"/>
            </w:rPr>
            <w:fldChar w:fldCharType="separate"/>
          </w:r>
          <w:r w:rsidR="00B36E08" w:rsidRPr="003910E5">
            <w:rPr>
              <w:rFonts w:cs="Arial"/>
              <w:noProof/>
            </w:rPr>
            <w:t>5</w:t>
          </w:r>
          <w:r w:rsidRPr="003910E5">
            <w:rPr>
              <w:rFonts w:cs="Arial"/>
            </w:rPr>
            <w:fldChar w:fldCharType="end"/>
          </w:r>
          <w:r w:rsidRPr="003910E5">
            <w:rPr>
              <w:rFonts w:cs="Arial"/>
            </w:rPr>
            <w:t>/</w:t>
          </w:r>
          <w:r w:rsidRPr="003910E5">
            <w:rPr>
              <w:rStyle w:val="Seitenzahl"/>
              <w:rFonts w:cs="Arial"/>
            </w:rPr>
            <w:fldChar w:fldCharType="begin"/>
          </w:r>
          <w:r w:rsidRPr="003910E5">
            <w:rPr>
              <w:rStyle w:val="Seitenzahl"/>
              <w:rFonts w:cs="Arial"/>
            </w:rPr>
            <w:instrText xml:space="preserve"> NUMPAGES </w:instrText>
          </w:r>
          <w:r w:rsidRPr="003910E5">
            <w:rPr>
              <w:rStyle w:val="Seitenzahl"/>
              <w:rFonts w:cs="Arial"/>
            </w:rPr>
            <w:fldChar w:fldCharType="separate"/>
          </w:r>
          <w:r w:rsidR="00B36E08" w:rsidRPr="003910E5">
            <w:rPr>
              <w:rStyle w:val="Seitenzahl"/>
              <w:rFonts w:cs="Arial"/>
              <w:noProof/>
            </w:rPr>
            <w:t>7</w:t>
          </w:r>
          <w:r w:rsidRPr="003910E5">
            <w:rPr>
              <w:rStyle w:val="Seitenzahl"/>
              <w:rFonts w:cs="Arial"/>
            </w:rPr>
            <w:fldChar w:fldCharType="end"/>
          </w:r>
        </w:p>
      </w:tc>
    </w:tr>
  </w:tbl>
  <w:p w14:paraId="30F7DE25" w14:textId="1F308B76" w:rsidR="00767AEB" w:rsidRPr="003910E5" w:rsidRDefault="00503303" w:rsidP="00503303">
    <w:pPr>
      <w:pStyle w:val="Fuzeile"/>
      <w:ind w:left="0"/>
      <w:rPr>
        <w:rFonts w:cs="Arial"/>
      </w:rPr>
    </w:pPr>
    <w:r w:rsidRPr="003910E5">
      <w:rPr>
        <w:rFonts w:cs="Arial"/>
      </w:rPr>
      <w:t xml:space="preserve">    https://ict-</w:t>
    </w:r>
    <w:r w:rsidR="00B775EB" w:rsidRPr="003910E5">
      <w:rPr>
        <w:rFonts w:cs="Arial"/>
      </w:rPr>
      <w:t>coach</w:t>
    </w:r>
    <w:r w:rsidRPr="003910E5">
      <w:rPr>
        <w:rFonts w:cs="Arial"/>
      </w:rPr>
      <w:t>.ch; UI-AG-</w:t>
    </w:r>
    <w:r w:rsidR="00E1427F" w:rsidRPr="003910E5">
      <w:rPr>
        <w:rFonts w:cs="Arial"/>
      </w:rPr>
      <w:t>Nutzungsr</w:t>
    </w:r>
    <w:r w:rsidR="007C2D23">
      <w:rPr>
        <w:rFonts w:cs="Arial"/>
      </w:rPr>
      <w:t>egelung</w:t>
    </w:r>
    <w:r w:rsidR="00E1427F" w:rsidRPr="003910E5">
      <w:rPr>
        <w:rFonts w:cs="Arial"/>
      </w:rPr>
      <w:t xml:space="preserve"> persönliche </w:t>
    </w:r>
    <w:r w:rsidR="008662FA" w:rsidRPr="003910E5">
      <w:rPr>
        <w:rFonts w:cs="Arial"/>
      </w:rPr>
      <w:t>Arbeitsg</w:t>
    </w:r>
    <w:r w:rsidR="00E1427F" w:rsidRPr="003910E5">
      <w:rPr>
        <w:rFonts w:cs="Arial"/>
      </w:rPr>
      <w:t xml:space="preserve">eräte </w:t>
    </w:r>
    <w:r w:rsidR="007C2D23">
      <w:rPr>
        <w:rFonts w:cs="Arial"/>
      </w:rPr>
      <w:t xml:space="preserve">für </w:t>
    </w:r>
    <w:r w:rsidR="006B5C2F">
      <w:rPr>
        <w:rFonts w:cs="Arial"/>
      </w:rPr>
      <w:t xml:space="preserve">Mitarbeitende </w:t>
    </w:r>
    <w:r w:rsidR="007C2D23">
      <w:rPr>
        <w:rFonts w:cs="Arial"/>
      </w:rPr>
      <w:t>@schule-musterhausen.ch</w:t>
    </w:r>
    <w:r w:rsidR="001A3DE4">
      <w:rPr>
        <w:rFonts w:cs="Aria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7DE27" w14:textId="77777777" w:rsidR="00767AEB" w:rsidRDefault="00DB10DA" w:rsidP="00D66425">
    <w:pPr>
      <w:pStyle w:val="Fuzeile"/>
      <w:ind w:left="0"/>
    </w:pPr>
  </w:p>
  <w:p w14:paraId="30F7DE28" w14:textId="77777777" w:rsidR="00475B12" w:rsidRPr="006C2AB8" w:rsidRDefault="00DB10DA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1C87B" w14:textId="77777777" w:rsidR="00DB10DA" w:rsidRDefault="00DB10DA" w:rsidP="00503303">
      <w:pPr>
        <w:spacing w:line="240" w:lineRule="auto"/>
      </w:pPr>
      <w:r>
        <w:separator/>
      </w:r>
    </w:p>
  </w:footnote>
  <w:footnote w:type="continuationSeparator" w:id="0">
    <w:p w14:paraId="00331112" w14:textId="77777777" w:rsidR="00DB10DA" w:rsidRDefault="00DB10DA" w:rsidP="00503303">
      <w:pPr>
        <w:spacing w:line="240" w:lineRule="auto"/>
      </w:pPr>
      <w:r>
        <w:continuationSeparator/>
      </w:r>
    </w:p>
  </w:footnote>
  <w:footnote w:type="continuationNotice" w:id="1">
    <w:p w14:paraId="420A622A" w14:textId="77777777" w:rsidR="00DB10DA" w:rsidRDefault="00DB10D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7DE1F" w14:textId="77777777" w:rsidR="00767AEB" w:rsidRDefault="00F3450E">
    <w:pPr>
      <w:pStyle w:val="Kopfzeile"/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F7DE2A" wp14:editId="204F7674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1B5614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" strokecolor="black [3213]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F7DE2C" wp14:editId="30F7DE2D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F7DE30" w14:textId="77777777" w:rsidR="00767AEB" w:rsidRPr="00E76739" w:rsidRDefault="00F3450E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F7DE2C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9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" filled="f" stroked="f">
              <v:textbox>
                <w:txbxContent>
                  <w:p w14:paraId="30F7DE30" w14:textId="77777777" w:rsidR="00767AEB" w:rsidRPr="00E76739" w:rsidRDefault="00F3450E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7DE26" w14:textId="77777777" w:rsidR="00767AEB" w:rsidRDefault="00DB10DA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7DE29" w14:textId="77777777" w:rsidR="003C7236" w:rsidRDefault="003C7236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9DF"/>
    <w:multiLevelType w:val="hybridMultilevel"/>
    <w:tmpl w:val="DB561E9A"/>
    <w:lvl w:ilvl="0" w:tplc="B4443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6C7518"/>
    <w:multiLevelType w:val="hybridMultilevel"/>
    <w:tmpl w:val="B26A24F6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9526A"/>
    <w:multiLevelType w:val="hybridMultilevel"/>
    <w:tmpl w:val="0C686C7E"/>
    <w:lvl w:ilvl="0" w:tplc="34DE92E6">
      <w:start w:val="1"/>
      <w:numFmt w:val="bullet"/>
      <w:pStyle w:val="Punktaufzhlu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225F84">
      <w:start w:val="1"/>
      <w:numFmt w:val="bullet"/>
      <w:pStyle w:val="Punktaufzhlung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C5A6E"/>
    <w:multiLevelType w:val="hybridMultilevel"/>
    <w:tmpl w:val="84D8B720"/>
    <w:lvl w:ilvl="0" w:tplc="B44432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B42811"/>
    <w:multiLevelType w:val="multilevel"/>
    <w:tmpl w:val="7186924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719C40E8"/>
    <w:multiLevelType w:val="hybridMultilevel"/>
    <w:tmpl w:val="980ED2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gathe Schudel">
    <w15:presenceInfo w15:providerId="Windows Live" w15:userId="c260210462cccf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B90"/>
    <w:rsid w:val="00004B2A"/>
    <w:rsid w:val="000056B0"/>
    <w:rsid w:val="00005C58"/>
    <w:rsid w:val="000832DA"/>
    <w:rsid w:val="00092503"/>
    <w:rsid w:val="000A6551"/>
    <w:rsid w:val="000E3223"/>
    <w:rsid w:val="000F3562"/>
    <w:rsid w:val="000F3DB6"/>
    <w:rsid w:val="00105CBC"/>
    <w:rsid w:val="00162923"/>
    <w:rsid w:val="001742F0"/>
    <w:rsid w:val="001A3DE4"/>
    <w:rsid w:val="001A775E"/>
    <w:rsid w:val="00226924"/>
    <w:rsid w:val="00235F54"/>
    <w:rsid w:val="002578D4"/>
    <w:rsid w:val="002B0FE1"/>
    <w:rsid w:val="002C0914"/>
    <w:rsid w:val="002F5C89"/>
    <w:rsid w:val="002F7068"/>
    <w:rsid w:val="003057A9"/>
    <w:rsid w:val="00344917"/>
    <w:rsid w:val="00350EA3"/>
    <w:rsid w:val="00351D0A"/>
    <w:rsid w:val="00360B90"/>
    <w:rsid w:val="00376332"/>
    <w:rsid w:val="003910E5"/>
    <w:rsid w:val="003C19ED"/>
    <w:rsid w:val="003C1E52"/>
    <w:rsid w:val="003C7236"/>
    <w:rsid w:val="003D04AD"/>
    <w:rsid w:val="003F74BE"/>
    <w:rsid w:val="004275E1"/>
    <w:rsid w:val="00427E95"/>
    <w:rsid w:val="004322BB"/>
    <w:rsid w:val="00452D40"/>
    <w:rsid w:val="00475B91"/>
    <w:rsid w:val="004760FA"/>
    <w:rsid w:val="00477431"/>
    <w:rsid w:val="00483B90"/>
    <w:rsid w:val="00493F9B"/>
    <w:rsid w:val="00496E9B"/>
    <w:rsid w:val="004A57A6"/>
    <w:rsid w:val="004C0C5D"/>
    <w:rsid w:val="004C280E"/>
    <w:rsid w:val="004D4444"/>
    <w:rsid w:val="004D5F5E"/>
    <w:rsid w:val="00503303"/>
    <w:rsid w:val="00516922"/>
    <w:rsid w:val="00531D71"/>
    <w:rsid w:val="005D0F40"/>
    <w:rsid w:val="005E10B3"/>
    <w:rsid w:val="005E6FAE"/>
    <w:rsid w:val="005F56E7"/>
    <w:rsid w:val="006315A1"/>
    <w:rsid w:val="0065570D"/>
    <w:rsid w:val="0067247A"/>
    <w:rsid w:val="00682358"/>
    <w:rsid w:val="00692B99"/>
    <w:rsid w:val="00697B38"/>
    <w:rsid w:val="006A6B05"/>
    <w:rsid w:val="006B5C2F"/>
    <w:rsid w:val="006B7EF9"/>
    <w:rsid w:val="006D2D96"/>
    <w:rsid w:val="006F2BDE"/>
    <w:rsid w:val="00704B4B"/>
    <w:rsid w:val="007164BB"/>
    <w:rsid w:val="00725CF9"/>
    <w:rsid w:val="007533BD"/>
    <w:rsid w:val="007C1EA8"/>
    <w:rsid w:val="007C2D23"/>
    <w:rsid w:val="007D4C71"/>
    <w:rsid w:val="00830104"/>
    <w:rsid w:val="00831B45"/>
    <w:rsid w:val="008325D0"/>
    <w:rsid w:val="00843D28"/>
    <w:rsid w:val="008466E1"/>
    <w:rsid w:val="00860471"/>
    <w:rsid w:val="008662FA"/>
    <w:rsid w:val="008826DA"/>
    <w:rsid w:val="008B620D"/>
    <w:rsid w:val="008C3A72"/>
    <w:rsid w:val="008E2240"/>
    <w:rsid w:val="008F48C1"/>
    <w:rsid w:val="008F799B"/>
    <w:rsid w:val="008F7E4A"/>
    <w:rsid w:val="0092389D"/>
    <w:rsid w:val="009422AE"/>
    <w:rsid w:val="009532D3"/>
    <w:rsid w:val="009663D4"/>
    <w:rsid w:val="0098655E"/>
    <w:rsid w:val="00991AB8"/>
    <w:rsid w:val="009C2916"/>
    <w:rsid w:val="009C4F6B"/>
    <w:rsid w:val="009C68EE"/>
    <w:rsid w:val="009D531C"/>
    <w:rsid w:val="009D70E5"/>
    <w:rsid w:val="009E69A8"/>
    <w:rsid w:val="00A1413A"/>
    <w:rsid w:val="00A55B79"/>
    <w:rsid w:val="00A714BD"/>
    <w:rsid w:val="00A977A6"/>
    <w:rsid w:val="00AC2C95"/>
    <w:rsid w:val="00AC777D"/>
    <w:rsid w:val="00AE01F2"/>
    <w:rsid w:val="00B01D39"/>
    <w:rsid w:val="00B20C80"/>
    <w:rsid w:val="00B3668E"/>
    <w:rsid w:val="00B36E08"/>
    <w:rsid w:val="00B458A9"/>
    <w:rsid w:val="00B63E06"/>
    <w:rsid w:val="00B66CBE"/>
    <w:rsid w:val="00B67B8B"/>
    <w:rsid w:val="00B775EB"/>
    <w:rsid w:val="00BB3933"/>
    <w:rsid w:val="00BB4AD4"/>
    <w:rsid w:val="00BF018D"/>
    <w:rsid w:val="00BF5AB0"/>
    <w:rsid w:val="00C21FB3"/>
    <w:rsid w:val="00C25C0C"/>
    <w:rsid w:val="00C348DB"/>
    <w:rsid w:val="00C463B4"/>
    <w:rsid w:val="00C47413"/>
    <w:rsid w:val="00C500BC"/>
    <w:rsid w:val="00C77768"/>
    <w:rsid w:val="00CB39E5"/>
    <w:rsid w:val="00CC67F1"/>
    <w:rsid w:val="00D278CC"/>
    <w:rsid w:val="00D45D8D"/>
    <w:rsid w:val="00D85A17"/>
    <w:rsid w:val="00D927F5"/>
    <w:rsid w:val="00DB10DA"/>
    <w:rsid w:val="00DD4EED"/>
    <w:rsid w:val="00DE3157"/>
    <w:rsid w:val="00E04C3D"/>
    <w:rsid w:val="00E1427F"/>
    <w:rsid w:val="00E449FD"/>
    <w:rsid w:val="00ED52A9"/>
    <w:rsid w:val="00F04DAB"/>
    <w:rsid w:val="00F17210"/>
    <w:rsid w:val="00F27E16"/>
    <w:rsid w:val="00F3450E"/>
    <w:rsid w:val="00F40990"/>
    <w:rsid w:val="00F43E84"/>
    <w:rsid w:val="00F46474"/>
    <w:rsid w:val="00F540C4"/>
    <w:rsid w:val="00F64ADA"/>
    <w:rsid w:val="00FA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0F7DDAA"/>
  <w15:chartTrackingRefBased/>
  <w15:docId w15:val="{D7EE8C03-5113-C342-9A03-04E67951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3"/>
    <w:pPr>
      <w:spacing w:after="0" w:line="270" w:lineRule="exact"/>
    </w:pPr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03303"/>
    <w:pPr>
      <w:keepNext/>
      <w:numPr>
        <w:numId w:val="1"/>
      </w:numPr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rFonts w:cs="Arial"/>
      <w:b/>
      <w:kern w:val="32"/>
      <w:sz w:val="24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after="0" w:line="260" w:lineRule="exact"/>
      <w:ind w:left="-108"/>
    </w:pPr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67B8B"/>
    <w:rPr>
      <w:color w:val="605E5C"/>
      <w:shd w:val="clear" w:color="auto" w:fill="E1DFDD"/>
    </w:rPr>
  </w:style>
  <w:style w:type="paragraph" w:customStyle="1" w:styleId="Punktaufzhlung1">
    <w:name w:val="Punktaufzählung 1"/>
    <w:basedOn w:val="Listenabsatz"/>
    <w:link w:val="Punktaufzhlung1Zchn"/>
    <w:qFormat/>
    <w:rsid w:val="00E449FD"/>
    <w:pPr>
      <w:numPr>
        <w:numId w:val="5"/>
      </w:numPr>
      <w:spacing w:after="60" w:line="240" w:lineRule="exact"/>
      <w:contextualSpacing w:val="0"/>
      <w:jc w:val="both"/>
    </w:pPr>
    <w:rPr>
      <w:spacing w:val="0"/>
      <w:szCs w:val="20"/>
    </w:rPr>
  </w:style>
  <w:style w:type="character" w:customStyle="1" w:styleId="Punktaufzhlung1Zchn">
    <w:name w:val="Punktaufzählung 1 Zchn"/>
    <w:basedOn w:val="Absatz-Standardschriftart"/>
    <w:link w:val="Punktaufzhlung1"/>
    <w:rsid w:val="00E449FD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Punktaufzhlung2">
    <w:name w:val="Punktaufzählung 2"/>
    <w:basedOn w:val="Punktaufzhlung1"/>
    <w:qFormat/>
    <w:rsid w:val="00E449FD"/>
    <w:pPr>
      <w:numPr>
        <w:ilvl w:val="1"/>
      </w:numPr>
      <w:tabs>
        <w:tab w:val="num" w:pos="360"/>
      </w:tabs>
      <w:spacing w:before="40"/>
      <w:ind w:left="850" w:hanging="425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0F3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vorname.nachname@schulemusterhausen.ch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creativecommons.org/licenses/by/4.0/legalcode.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ict-coach@vsa.zh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6DD03-8A44-4544-882E-0CD497F1C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778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Bildungsdirektion Kanton Zürich</Company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Moser</dc:creator>
  <cp:keywords/>
  <dc:description/>
  <cp:lastModifiedBy>Simone Büchi</cp:lastModifiedBy>
  <cp:revision>86</cp:revision>
  <cp:lastPrinted>2019-06-17T07:39:00Z</cp:lastPrinted>
  <dcterms:created xsi:type="dcterms:W3CDTF">2019-10-11T13:13:00Z</dcterms:created>
  <dcterms:modified xsi:type="dcterms:W3CDTF">2020-01-14T15:13:00Z</dcterms:modified>
</cp:coreProperties>
</file>